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17C3F0"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69C4A780" w14:textId="77777777" w:rsidR="00F90453" w:rsidRDefault="00F370AB"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44F8CA51"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385AC71F"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0D95C024" w14:textId="77777777" w:rsidR="00222867" w:rsidRPr="00D635C4" w:rsidRDefault="000A7D6B" w:rsidP="000A7D6B">
            <w:pPr>
              <w:rPr>
                <w:rtl/>
              </w:rPr>
            </w:pPr>
            <w:r>
              <w:rPr>
                <w:rFonts w:hint="cs"/>
                <w:rtl/>
              </w:rPr>
              <w:t>האנרגיה</w:t>
            </w:r>
          </w:p>
        </w:tc>
      </w:tr>
      <w:tr w:rsidR="007548B0" w14:paraId="4A9EDFD9"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177669D5"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34C6D324" w14:textId="77777777" w:rsidR="00222867" w:rsidRPr="00D635C4" w:rsidRDefault="000A7D6B" w:rsidP="000A7D6B">
            <w:pPr>
              <w:rPr>
                <w:rtl/>
              </w:rPr>
            </w:pPr>
            <w:r>
              <w:rPr>
                <w:rFonts w:hint="cs"/>
                <w:rtl/>
              </w:rPr>
              <w:t>מכון גיאולוגי</w:t>
            </w:r>
          </w:p>
        </w:tc>
      </w:tr>
      <w:tr w:rsidR="007548B0" w14:paraId="6872F0C4"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4BFE6485"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7963103D" w14:textId="77777777" w:rsidR="00222867" w:rsidRDefault="001C7684" w:rsidP="00422421">
            <w:r>
              <w:rPr>
                <w:rFonts w:hint="cs"/>
                <w:rtl/>
              </w:rPr>
              <w:t>2</w:t>
            </w:r>
            <w:r w:rsidR="00422421">
              <w:rPr>
                <w:rFonts w:hint="cs"/>
                <w:rtl/>
              </w:rPr>
              <w:t>8</w:t>
            </w:r>
            <w:r>
              <w:rPr>
                <w:rFonts w:hint="cs"/>
                <w:rtl/>
              </w:rPr>
              <w:t>.08.2023</w:t>
            </w:r>
          </w:p>
        </w:tc>
      </w:tr>
    </w:tbl>
    <w:p w14:paraId="1C8B6BBE" w14:textId="77777777" w:rsidR="00332AFB" w:rsidRDefault="00F370AB" w:rsidP="00222867">
      <w:pPr>
        <w:rPr>
          <w:rtl/>
        </w:rPr>
      </w:pPr>
    </w:p>
    <w:p w14:paraId="2BB11804" w14:textId="77777777" w:rsidR="00222867" w:rsidRDefault="00F370AB" w:rsidP="00222867">
      <w:pPr>
        <w:rPr>
          <w:rtl/>
        </w:rPr>
      </w:pPr>
    </w:p>
    <w:p w14:paraId="43F30993" w14:textId="77777777" w:rsidR="00222867" w:rsidRDefault="00F370AB" w:rsidP="00222867">
      <w:pPr>
        <w:rPr>
          <w:rtl/>
        </w:rPr>
      </w:pPr>
    </w:p>
    <w:p w14:paraId="5DC3281D" w14:textId="77777777" w:rsidR="00222867" w:rsidRDefault="00F370AB" w:rsidP="00222867">
      <w:pPr>
        <w:rPr>
          <w:rtl/>
        </w:rPr>
      </w:pPr>
    </w:p>
    <w:p w14:paraId="22E6C6F7" w14:textId="77777777" w:rsidR="00222867" w:rsidRDefault="00F370AB" w:rsidP="00222867">
      <w:pPr>
        <w:rPr>
          <w:rtl/>
        </w:rPr>
      </w:pPr>
    </w:p>
    <w:p w14:paraId="0A6BB0D3" w14:textId="77777777" w:rsidR="00222867" w:rsidRDefault="00F370AB" w:rsidP="00222867">
      <w:pPr>
        <w:rPr>
          <w:rtl/>
        </w:rPr>
      </w:pPr>
    </w:p>
    <w:p w14:paraId="606B3FE1"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0D7E818B" w14:textId="77777777" w:rsidR="00222867" w:rsidRDefault="00F370AB" w:rsidP="00222867">
      <w:pPr>
        <w:jc w:val="both"/>
        <w:rPr>
          <w:rFonts w:ascii="Arial" w:hAnsi="Arial"/>
          <w:b/>
          <w:sz w:val="22"/>
          <w:szCs w:val="22"/>
          <w:rtl/>
        </w:rPr>
      </w:pPr>
    </w:p>
    <w:p w14:paraId="493C6D10" w14:textId="77777777" w:rsidR="00222867" w:rsidRPr="00AF57E9" w:rsidRDefault="009B6B29" w:rsidP="00432749">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432749">
        <w:rPr>
          <w:rFonts w:ascii="Wingdings" w:hAnsi="Wingdings" w:cstheme="minorBidi"/>
          <w:b/>
          <w:sz w:val="21"/>
          <w:szCs w:val="21"/>
        </w:rPr>
        <w:sym w:font="Wingdings" w:char="F078"/>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14:paraId="2E30E82A" w14:textId="77777777" w:rsidR="00222867" w:rsidRPr="00AF57E9" w:rsidRDefault="00F370AB"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3CAA925D" w14:textId="77777777" w:rsidTr="00293E3C">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25475592"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35EBAFC3" w14:textId="77777777" w:rsidTr="00293E3C">
        <w:tc>
          <w:tcPr>
            <w:tcW w:w="9019" w:type="dxa"/>
            <w:tcBorders>
              <w:top w:val="single" w:sz="4" w:space="0" w:color="auto"/>
              <w:left w:val="single" w:sz="4" w:space="0" w:color="auto"/>
              <w:bottom w:val="single" w:sz="4" w:space="0" w:color="auto"/>
              <w:right w:val="single" w:sz="4" w:space="0" w:color="auto"/>
            </w:tcBorders>
          </w:tcPr>
          <w:p w14:paraId="76BDC8D5" w14:textId="77777777" w:rsidR="008E4AC2" w:rsidRDefault="001C7684">
            <w:pPr>
              <w:jc w:val="both"/>
              <w:rPr>
                <w:ins w:id="0" w:author="Einav Sultan" w:date="2023-08-28T14:55:00Z"/>
                <w:rFonts w:asciiTheme="minorBidi" w:hAnsiTheme="minorBidi" w:cstheme="minorBidi"/>
                <w:b/>
                <w:sz w:val="22"/>
                <w:szCs w:val="22"/>
                <w:rtl/>
                <w:lang w:eastAsia="he-IL"/>
              </w:rPr>
              <w:pPrChange w:id="1" w:author="Einav Sultan" w:date="2023-08-28T14:54:00Z">
                <w:pPr/>
              </w:pPrChange>
            </w:pPr>
            <w:r>
              <w:rPr>
                <w:rFonts w:asciiTheme="minorBidi" w:hAnsiTheme="minorBidi" w:cstheme="minorBidi" w:hint="cs"/>
                <w:b/>
                <w:sz w:val="22"/>
                <w:szCs w:val="22"/>
                <w:rtl/>
                <w:lang w:eastAsia="he-IL"/>
              </w:rPr>
              <w:t>במסגרת המחקר הרב שנתי שמתבצע במכון הגיאולוגי להבנת תהליכי הסעת הסדימנט במורד מדרון היבשת מול חופי ישראל והסכנה הגיאולוגית הקשורה לתהליכים א</w:t>
            </w:r>
            <w:del w:id="2" w:author="Einav Sultan" w:date="2023-08-28T14:54:00Z">
              <w:r w:rsidDel="008E4AC2">
                <w:rPr>
                  <w:rFonts w:asciiTheme="minorBidi" w:hAnsiTheme="minorBidi" w:cstheme="minorBidi" w:hint="cs"/>
                  <w:b/>
                  <w:sz w:val="22"/>
                  <w:szCs w:val="22"/>
                  <w:rtl/>
                  <w:lang w:eastAsia="he-IL"/>
                </w:rPr>
                <w:delText>י</w:delText>
              </w:r>
            </w:del>
            <w:r>
              <w:rPr>
                <w:rFonts w:asciiTheme="minorBidi" w:hAnsiTheme="minorBidi" w:cstheme="minorBidi" w:hint="cs"/>
                <w:b/>
                <w:sz w:val="22"/>
                <w:szCs w:val="22"/>
                <w:rtl/>
                <w:lang w:eastAsia="he-IL"/>
              </w:rPr>
              <w:t>לו בהקשר לתשתיות (צינורות) גז ו</w:t>
            </w:r>
            <w:r w:rsidR="0054023C">
              <w:rPr>
                <w:rFonts w:asciiTheme="minorBidi" w:hAnsiTheme="minorBidi" w:cstheme="minorBidi" w:hint="cs"/>
                <w:b/>
                <w:sz w:val="22"/>
                <w:szCs w:val="22"/>
                <w:rtl/>
                <w:lang w:eastAsia="he-IL"/>
              </w:rPr>
              <w:t xml:space="preserve">כבלי </w:t>
            </w:r>
            <w:r>
              <w:rPr>
                <w:rFonts w:asciiTheme="minorBidi" w:hAnsiTheme="minorBidi" w:cstheme="minorBidi" w:hint="cs"/>
                <w:b/>
                <w:sz w:val="22"/>
                <w:szCs w:val="22"/>
                <w:rtl/>
                <w:lang w:eastAsia="he-IL"/>
              </w:rPr>
              <w:t>תקשורת המונח</w:t>
            </w:r>
            <w:r w:rsidR="0054023C">
              <w:rPr>
                <w:rFonts w:asciiTheme="minorBidi" w:hAnsiTheme="minorBidi" w:cstheme="minorBidi" w:hint="cs"/>
                <w:b/>
                <w:sz w:val="22"/>
                <w:szCs w:val="22"/>
                <w:rtl/>
                <w:lang w:eastAsia="he-IL"/>
              </w:rPr>
              <w:t>ים</w:t>
            </w:r>
            <w:r>
              <w:rPr>
                <w:rFonts w:asciiTheme="minorBidi" w:hAnsiTheme="minorBidi" w:cstheme="minorBidi" w:hint="cs"/>
                <w:b/>
                <w:sz w:val="22"/>
                <w:szCs w:val="22"/>
                <w:rtl/>
                <w:lang w:eastAsia="he-IL"/>
              </w:rPr>
              <w:t xml:space="preserve"> על קרקעית הים, אנחנו מציבים מצפים תת-ימיים למעקב אחרי התהליכים. </w:t>
            </w:r>
          </w:p>
          <w:p w14:paraId="69CE856B" w14:textId="327D3D76" w:rsidR="00B669BD" w:rsidRDefault="001C7684">
            <w:pPr>
              <w:jc w:val="both"/>
              <w:rPr>
                <w:rFonts w:asciiTheme="minorBidi" w:hAnsiTheme="minorBidi" w:cstheme="minorBidi"/>
                <w:b/>
                <w:sz w:val="22"/>
                <w:szCs w:val="22"/>
                <w:rtl/>
                <w:lang w:eastAsia="he-IL"/>
              </w:rPr>
              <w:pPrChange w:id="3" w:author="Oded Katz" w:date="2023-09-26T09:09:00Z">
                <w:pPr/>
              </w:pPrChange>
            </w:pPr>
            <w:r>
              <w:rPr>
                <w:rFonts w:asciiTheme="minorBidi" w:hAnsiTheme="minorBidi" w:cstheme="minorBidi" w:hint="cs"/>
                <w:b/>
                <w:sz w:val="22"/>
                <w:szCs w:val="22"/>
                <w:rtl/>
                <w:lang w:eastAsia="he-IL"/>
              </w:rPr>
              <w:t>המצפים כוללים מכשור אקוסטי מתוחכם מאוד למדידת זרמים ועכירות (תכולת סדימנט במים). המכשור מוצב בעומק הים למשך חודשים</w:t>
            </w:r>
            <w:r w:rsidR="00B669BD">
              <w:rPr>
                <w:rFonts w:asciiTheme="minorBidi" w:hAnsiTheme="minorBidi" w:cstheme="minorBidi" w:hint="cs"/>
                <w:b/>
                <w:sz w:val="22"/>
                <w:szCs w:val="22"/>
                <w:rtl/>
                <w:lang w:eastAsia="he-IL"/>
              </w:rPr>
              <w:t xml:space="preserve"> תוך שהוא מקליט סדרות זמן של הנתונים הנ"ל, לאחר פרק זמן של חודשים אחדים אוזלת האנרגיה וכרטיס הזכרון מתמלא והמכשיר מוחלף במכשיר חדש. יש חשיבות שהמכשירים שמוחלפים יהיו דומים על מנת לייצר סדרות זמן תואמות. </w:t>
            </w:r>
            <w:commentRangeStart w:id="4"/>
            <w:r w:rsidR="00B669BD">
              <w:rPr>
                <w:rFonts w:asciiTheme="minorBidi" w:hAnsiTheme="minorBidi" w:cstheme="minorBidi" w:hint="cs"/>
                <w:b/>
                <w:sz w:val="22"/>
                <w:szCs w:val="22"/>
                <w:rtl/>
                <w:lang w:eastAsia="he-IL"/>
              </w:rPr>
              <w:t>מחקר מסוג דומה</w:t>
            </w:r>
            <w:r w:rsidR="0054023C">
              <w:rPr>
                <w:rFonts w:asciiTheme="minorBidi" w:hAnsiTheme="minorBidi" w:cstheme="minorBidi" w:hint="cs"/>
                <w:b/>
                <w:sz w:val="22"/>
                <w:szCs w:val="22"/>
                <w:rtl/>
                <w:lang w:eastAsia="he-IL"/>
              </w:rPr>
              <w:t>, הכולל מכשור מדידה אקוסטי,</w:t>
            </w:r>
            <w:r w:rsidR="00B669BD">
              <w:rPr>
                <w:rFonts w:asciiTheme="minorBidi" w:hAnsiTheme="minorBidi" w:cstheme="minorBidi" w:hint="cs"/>
                <w:b/>
                <w:sz w:val="22"/>
                <w:szCs w:val="22"/>
                <w:rtl/>
                <w:lang w:eastAsia="he-IL"/>
              </w:rPr>
              <w:t xml:space="preserve"> מתבצע בים המלח</w:t>
            </w:r>
            <w:r w:rsidR="008B250C">
              <w:rPr>
                <w:rFonts w:asciiTheme="minorBidi" w:hAnsiTheme="minorBidi" w:cstheme="minorBidi" w:hint="cs"/>
                <w:b/>
                <w:sz w:val="22"/>
                <w:szCs w:val="22"/>
                <w:rtl/>
                <w:lang w:eastAsia="he-IL"/>
              </w:rPr>
              <w:t xml:space="preserve"> להבנת המבנה והדינמיקה של עמודת המים</w:t>
            </w:r>
            <w:r w:rsidR="00B669BD">
              <w:rPr>
                <w:rFonts w:asciiTheme="minorBidi" w:hAnsiTheme="minorBidi" w:cstheme="minorBidi" w:hint="cs"/>
                <w:b/>
                <w:sz w:val="22"/>
                <w:szCs w:val="22"/>
                <w:rtl/>
                <w:lang w:eastAsia="he-IL"/>
              </w:rPr>
              <w:t>.</w:t>
            </w:r>
            <w:commentRangeEnd w:id="4"/>
            <w:r w:rsidR="008E4AC2">
              <w:rPr>
                <w:rStyle w:val="af7"/>
                <w:rtl/>
              </w:rPr>
              <w:commentReference w:id="4"/>
            </w:r>
            <w:ins w:id="5" w:author="Oded Katz" w:date="2023-09-26T09:08:00Z">
              <w:r w:rsidR="00F80CD9">
                <w:rPr>
                  <w:rFonts w:asciiTheme="minorBidi" w:hAnsiTheme="minorBidi" w:cstheme="minorBidi" w:hint="cs"/>
                  <w:b/>
                  <w:sz w:val="22"/>
                  <w:szCs w:val="22"/>
                  <w:rtl/>
                  <w:lang w:eastAsia="he-IL"/>
                </w:rPr>
                <w:t xml:space="preserve"> המכשיר שנרכש במסגרת הנוכחית ישמש</w:t>
              </w:r>
            </w:ins>
            <w:ins w:id="6" w:author="Oded Katz" w:date="2023-09-26T09:11:00Z">
              <w:r w:rsidR="00F80CD9">
                <w:rPr>
                  <w:rFonts w:asciiTheme="minorBidi" w:hAnsiTheme="minorBidi" w:cstheme="minorBidi" w:hint="cs"/>
                  <w:b/>
                  <w:sz w:val="22"/>
                  <w:szCs w:val="22"/>
                  <w:rtl/>
                  <w:lang w:eastAsia="he-IL"/>
                </w:rPr>
                <w:t xml:space="preserve"> </w:t>
              </w:r>
            </w:ins>
            <w:ins w:id="7" w:author="Oded Katz" w:date="2023-09-26T09:09:00Z">
              <w:r w:rsidR="00F80CD9">
                <w:rPr>
                  <w:rFonts w:asciiTheme="minorBidi" w:hAnsiTheme="minorBidi" w:cstheme="minorBidi" w:hint="cs"/>
                  <w:b/>
                  <w:sz w:val="22"/>
                  <w:szCs w:val="22"/>
                  <w:rtl/>
                  <w:lang w:eastAsia="he-IL"/>
                </w:rPr>
                <w:t>למחקרי ים התיכון וים המלח.</w:t>
              </w:r>
            </w:ins>
          </w:p>
          <w:p w14:paraId="32E14565" w14:textId="77777777" w:rsidR="007815E7" w:rsidRDefault="007815E7">
            <w:pPr>
              <w:jc w:val="both"/>
              <w:rPr>
                <w:rFonts w:asciiTheme="minorBidi" w:hAnsiTheme="minorBidi" w:cstheme="minorBidi"/>
                <w:b/>
                <w:sz w:val="22"/>
                <w:szCs w:val="22"/>
                <w:rtl/>
                <w:lang w:eastAsia="he-IL"/>
              </w:rPr>
              <w:pPrChange w:id="8" w:author="Einav Sultan" w:date="2023-08-28T14:54:00Z">
                <w:pPr/>
              </w:pPrChange>
            </w:pPr>
          </w:p>
          <w:p w14:paraId="07300046" w14:textId="21E0409E" w:rsidR="007815E7" w:rsidRDefault="000E40EB">
            <w:pPr>
              <w:jc w:val="both"/>
              <w:rPr>
                <w:rFonts w:asciiTheme="minorBidi" w:hAnsiTheme="minorBidi" w:cstheme="minorBidi"/>
                <w:b/>
                <w:sz w:val="22"/>
                <w:szCs w:val="22"/>
                <w:rtl/>
                <w:lang w:eastAsia="he-IL"/>
              </w:rPr>
              <w:pPrChange w:id="9" w:author="Oded Katz" w:date="2023-09-26T09:10:00Z">
                <w:pPr/>
              </w:pPrChange>
            </w:pPr>
            <w:r>
              <w:rPr>
                <w:rFonts w:asciiTheme="minorBidi" w:hAnsiTheme="minorBidi" w:cstheme="minorBidi" w:hint="cs"/>
                <w:b/>
                <w:sz w:val="22"/>
                <w:szCs w:val="22"/>
                <w:rtl/>
                <w:lang w:eastAsia="he-IL"/>
              </w:rPr>
              <w:t>כ</w:t>
            </w:r>
            <w:r w:rsidR="007815E7">
              <w:rPr>
                <w:rFonts w:asciiTheme="minorBidi" w:hAnsiTheme="minorBidi" w:cstheme="minorBidi" w:hint="cs"/>
                <w:b/>
                <w:sz w:val="22"/>
                <w:szCs w:val="22"/>
                <w:rtl/>
                <w:lang w:eastAsia="he-IL"/>
              </w:rPr>
              <w:t xml:space="preserve">חלק ממחקרי הים התיכון רכשנו ב- 2018: </w:t>
            </w:r>
            <w:r w:rsidR="007815E7" w:rsidRPr="0054023C">
              <w:rPr>
                <w:rFonts w:asciiTheme="minorBidi" w:hAnsiTheme="minorBidi" w:cstheme="minorBidi"/>
                <w:bCs/>
                <w:sz w:val="22"/>
                <w:szCs w:val="22"/>
                <w:lang w:eastAsia="he-IL"/>
              </w:rPr>
              <w:t>Aquadopp Profiler 1MHz - 3000m</w:t>
            </w:r>
            <w:r w:rsidR="007815E7">
              <w:rPr>
                <w:rFonts w:asciiTheme="minorBidi" w:hAnsiTheme="minorBidi" w:cstheme="minorBidi" w:hint="cs"/>
                <w:b/>
                <w:sz w:val="22"/>
                <w:szCs w:val="22"/>
                <w:rtl/>
                <w:lang w:eastAsia="he-IL"/>
              </w:rPr>
              <w:t xml:space="preserve"> </w:t>
            </w:r>
            <w:r>
              <w:rPr>
                <w:rFonts w:asciiTheme="minorBidi" w:hAnsiTheme="minorBidi" w:cstheme="minorBidi" w:hint="cs"/>
                <w:b/>
                <w:sz w:val="22"/>
                <w:szCs w:val="22"/>
                <w:rtl/>
                <w:lang w:eastAsia="he-IL"/>
              </w:rPr>
              <w:t xml:space="preserve">(מד פרופיל זרם בעזרת אפקט דופלר) </w:t>
            </w:r>
            <w:r w:rsidR="007815E7">
              <w:rPr>
                <w:rFonts w:asciiTheme="minorBidi" w:hAnsiTheme="minorBidi" w:cstheme="minorBidi" w:hint="cs"/>
                <w:b/>
                <w:sz w:val="22"/>
                <w:szCs w:val="22"/>
                <w:rtl/>
                <w:lang w:eastAsia="he-IL"/>
              </w:rPr>
              <w:t xml:space="preserve">המיוצר על ידי חברת </w:t>
            </w:r>
            <w:r w:rsidR="007815E7" w:rsidRPr="0054023C">
              <w:rPr>
                <w:rFonts w:asciiTheme="minorBidi" w:hAnsiTheme="minorBidi" w:cstheme="minorBidi"/>
                <w:bCs/>
                <w:sz w:val="22"/>
                <w:szCs w:val="22"/>
                <w:lang w:eastAsia="he-IL"/>
              </w:rPr>
              <w:t>Nortek</w:t>
            </w:r>
            <w:r w:rsidR="007815E7" w:rsidRPr="00453340">
              <w:rPr>
                <w:rFonts w:asciiTheme="minorBidi" w:hAnsiTheme="minorBidi" w:cstheme="minorBidi" w:hint="cs"/>
                <w:b/>
                <w:sz w:val="22"/>
                <w:szCs w:val="22"/>
                <w:rtl/>
                <w:lang w:eastAsia="he-IL"/>
              </w:rPr>
              <w:t xml:space="preserve"> (נרווגיה)</w:t>
            </w:r>
            <w:r w:rsidR="007815E7">
              <w:rPr>
                <w:rFonts w:asciiTheme="minorBidi" w:hAnsiTheme="minorBidi" w:cstheme="minorBidi" w:hint="cs"/>
                <w:b/>
                <w:sz w:val="22"/>
                <w:szCs w:val="22"/>
                <w:rtl/>
                <w:lang w:eastAsia="he-IL"/>
              </w:rPr>
              <w:t xml:space="preserve">, מחברת ויסנס (בישראל) המיבאת את המיכשור של </w:t>
            </w:r>
            <w:commentRangeStart w:id="10"/>
            <w:commentRangeStart w:id="11"/>
            <w:r w:rsidR="007815E7" w:rsidRPr="0054023C">
              <w:rPr>
                <w:rFonts w:asciiTheme="minorBidi" w:hAnsiTheme="minorBidi" w:cstheme="minorBidi"/>
                <w:bCs/>
                <w:sz w:val="22"/>
                <w:szCs w:val="22"/>
                <w:lang w:eastAsia="he-IL"/>
              </w:rPr>
              <w:t>Nortek</w:t>
            </w:r>
            <w:commentRangeEnd w:id="10"/>
            <w:r w:rsidR="008E4AC2">
              <w:rPr>
                <w:rStyle w:val="af7"/>
                <w:rtl/>
              </w:rPr>
              <w:commentReference w:id="10"/>
            </w:r>
            <w:commentRangeEnd w:id="11"/>
            <w:r w:rsidR="00F370AB">
              <w:rPr>
                <w:rStyle w:val="af7"/>
                <w:rtl/>
              </w:rPr>
              <w:commentReference w:id="11"/>
            </w:r>
            <w:r w:rsidR="007815E7" w:rsidRPr="0054023C">
              <w:rPr>
                <w:rFonts w:asciiTheme="minorBidi" w:hAnsiTheme="minorBidi" w:cstheme="minorBidi" w:hint="cs"/>
                <w:b/>
                <w:sz w:val="22"/>
                <w:szCs w:val="22"/>
                <w:rtl/>
                <w:lang w:eastAsia="he-IL"/>
              </w:rPr>
              <w:t>.</w:t>
            </w:r>
            <w:r w:rsidR="007815E7">
              <w:rPr>
                <w:rFonts w:asciiTheme="minorBidi" w:hAnsiTheme="minorBidi" w:cstheme="minorBidi" w:hint="cs"/>
                <w:b/>
                <w:sz w:val="22"/>
                <w:szCs w:val="22"/>
                <w:rtl/>
                <w:lang w:eastAsia="he-IL"/>
              </w:rPr>
              <w:t xml:space="preserve"> כמו כן רכשנו ת</w:t>
            </w:r>
            <w:ins w:id="13" w:author="Oded Katz" w:date="2023-09-26T09:10:00Z">
              <w:r w:rsidR="00F80CD9">
                <w:rPr>
                  <w:rFonts w:asciiTheme="minorBidi" w:hAnsiTheme="minorBidi" w:cstheme="minorBidi" w:hint="cs"/>
                  <w:b/>
                  <w:sz w:val="22"/>
                  <w:szCs w:val="22"/>
                  <w:rtl/>
                  <w:lang w:eastAsia="he-IL"/>
                </w:rPr>
                <w:t>ו</w:t>
              </w:r>
            </w:ins>
            <w:r w:rsidR="007815E7">
              <w:rPr>
                <w:rFonts w:asciiTheme="minorBidi" w:hAnsiTheme="minorBidi" w:cstheme="minorBidi" w:hint="cs"/>
                <w:b/>
                <w:sz w:val="22"/>
                <w:szCs w:val="22"/>
                <w:rtl/>
                <w:lang w:eastAsia="he-IL"/>
              </w:rPr>
              <w:t>כנ</w:t>
            </w:r>
            <w:r>
              <w:rPr>
                <w:rFonts w:asciiTheme="minorBidi" w:hAnsiTheme="minorBidi" w:cstheme="minorBidi" w:hint="cs"/>
                <w:b/>
                <w:sz w:val="22"/>
                <w:szCs w:val="22"/>
                <w:rtl/>
                <w:lang w:eastAsia="he-IL"/>
              </w:rPr>
              <w:t>ות</w:t>
            </w:r>
            <w:r w:rsidR="007815E7">
              <w:rPr>
                <w:rFonts w:asciiTheme="minorBidi" w:hAnsiTheme="minorBidi" w:cstheme="minorBidi" w:hint="cs"/>
                <w:b/>
                <w:sz w:val="22"/>
                <w:szCs w:val="22"/>
                <w:rtl/>
                <w:lang w:eastAsia="he-IL"/>
              </w:rPr>
              <w:t xml:space="preserve"> מתאימ</w:t>
            </w:r>
            <w:r>
              <w:rPr>
                <w:rFonts w:asciiTheme="minorBidi" w:hAnsiTheme="minorBidi" w:cstheme="minorBidi" w:hint="cs"/>
                <w:b/>
                <w:sz w:val="22"/>
                <w:szCs w:val="22"/>
                <w:rtl/>
                <w:lang w:eastAsia="he-IL"/>
              </w:rPr>
              <w:t>ות של החברה לעיבוד המדיד</w:t>
            </w:r>
            <w:r w:rsidR="007815E7">
              <w:rPr>
                <w:rFonts w:asciiTheme="minorBidi" w:hAnsiTheme="minorBidi" w:cstheme="minorBidi" w:hint="cs"/>
                <w:b/>
                <w:sz w:val="22"/>
                <w:szCs w:val="22"/>
                <w:rtl/>
                <w:lang w:eastAsia="he-IL"/>
              </w:rPr>
              <w:t>ות. במסגרת ההתקשרות הנוכחית אני מבקש לרכוש מכשיר נוסף זהה (</w:t>
            </w:r>
            <w:r w:rsidR="007815E7" w:rsidRPr="0054023C">
              <w:rPr>
                <w:rFonts w:asciiTheme="minorBidi" w:hAnsiTheme="minorBidi" w:cstheme="minorBidi"/>
                <w:bCs/>
                <w:sz w:val="22"/>
                <w:szCs w:val="22"/>
                <w:lang w:eastAsia="he-IL"/>
              </w:rPr>
              <w:t>Aquadopp Profiler 1MHz - 3000m</w:t>
            </w:r>
            <w:r w:rsidR="007815E7">
              <w:rPr>
                <w:rFonts w:asciiTheme="minorBidi" w:hAnsiTheme="minorBidi" w:cstheme="minorBidi" w:hint="cs"/>
                <w:b/>
                <w:sz w:val="22"/>
                <w:szCs w:val="22"/>
                <w:rtl/>
                <w:lang w:eastAsia="he-IL"/>
              </w:rPr>
              <w:t>) על מנת לאפשר מדידה רציפה תוך החלפת מכשור</w:t>
            </w:r>
            <w:r>
              <w:rPr>
                <w:rFonts w:asciiTheme="minorBidi" w:hAnsiTheme="minorBidi" w:cstheme="minorBidi" w:hint="cs"/>
                <w:b/>
                <w:sz w:val="22"/>
                <w:szCs w:val="22"/>
                <w:rtl/>
                <w:lang w:eastAsia="he-IL"/>
              </w:rPr>
              <w:t xml:space="preserve"> פעם במספר חודשים</w:t>
            </w:r>
            <w:r w:rsidR="007815E7">
              <w:rPr>
                <w:rFonts w:asciiTheme="minorBidi" w:hAnsiTheme="minorBidi" w:cstheme="minorBidi" w:hint="cs"/>
                <w:b/>
                <w:sz w:val="22"/>
                <w:szCs w:val="22"/>
                <w:rtl/>
                <w:lang w:eastAsia="he-IL"/>
              </w:rPr>
              <w:t>.</w:t>
            </w:r>
            <w:r>
              <w:rPr>
                <w:rFonts w:asciiTheme="minorBidi" w:hAnsiTheme="minorBidi" w:cstheme="minorBidi" w:hint="cs"/>
                <w:b/>
                <w:sz w:val="22"/>
                <w:szCs w:val="22"/>
                <w:rtl/>
                <w:lang w:eastAsia="he-IL"/>
              </w:rPr>
              <w:t xml:space="preserve"> </w:t>
            </w:r>
            <w:del w:id="14" w:author="Oded Katz" w:date="2023-09-26T09:10:00Z">
              <w:r w:rsidR="007815E7" w:rsidDel="00F80CD9">
                <w:rPr>
                  <w:rFonts w:asciiTheme="minorBidi" w:hAnsiTheme="minorBidi" w:cstheme="minorBidi" w:hint="cs"/>
                  <w:b/>
                  <w:sz w:val="22"/>
                  <w:szCs w:val="22"/>
                  <w:rtl/>
                  <w:lang w:eastAsia="he-IL"/>
                </w:rPr>
                <w:delText xml:space="preserve">במסגרת מחקרי ים המלח קיים במכון הגיאולוגי מכשור נוסף של </w:delText>
              </w:r>
              <w:commentRangeStart w:id="15"/>
              <w:r w:rsidR="007815E7" w:rsidRPr="0054023C" w:rsidDel="00F80CD9">
                <w:rPr>
                  <w:rFonts w:asciiTheme="minorBidi" w:hAnsiTheme="minorBidi" w:cstheme="minorBidi"/>
                  <w:bCs/>
                  <w:sz w:val="22"/>
                  <w:szCs w:val="22"/>
                  <w:lang w:eastAsia="he-IL"/>
                </w:rPr>
                <w:delText>Nortek</w:delText>
              </w:r>
              <w:commentRangeEnd w:id="15"/>
              <w:r w:rsidR="008E4AC2" w:rsidDel="00F80CD9">
                <w:rPr>
                  <w:rStyle w:val="af7"/>
                  <w:rtl/>
                </w:rPr>
                <w:commentReference w:id="15"/>
              </w:r>
              <w:r w:rsidR="007815E7" w:rsidRPr="0054023C" w:rsidDel="00F80CD9">
                <w:rPr>
                  <w:rFonts w:asciiTheme="minorBidi" w:hAnsiTheme="minorBidi" w:cstheme="minorBidi" w:hint="cs"/>
                  <w:b/>
                  <w:sz w:val="22"/>
                  <w:szCs w:val="22"/>
                  <w:rtl/>
                  <w:lang w:eastAsia="he-IL"/>
                </w:rPr>
                <w:delText>.</w:delText>
              </w:r>
            </w:del>
          </w:p>
          <w:p w14:paraId="578722F8" w14:textId="77777777" w:rsidR="00B669BD" w:rsidRDefault="00B669BD">
            <w:pPr>
              <w:jc w:val="both"/>
              <w:rPr>
                <w:rFonts w:asciiTheme="minorBidi" w:hAnsiTheme="minorBidi" w:cstheme="minorBidi"/>
                <w:b/>
                <w:sz w:val="22"/>
                <w:szCs w:val="22"/>
                <w:rtl/>
                <w:lang w:eastAsia="he-IL"/>
              </w:rPr>
              <w:pPrChange w:id="16" w:author="Einav Sultan" w:date="2023-08-28T14:54:00Z">
                <w:pPr/>
              </w:pPrChange>
            </w:pPr>
          </w:p>
          <w:p w14:paraId="76555E01" w14:textId="77777777" w:rsidR="0054023C" w:rsidRDefault="00B669BD">
            <w:pPr>
              <w:jc w:val="both"/>
              <w:rPr>
                <w:rFonts w:asciiTheme="minorBidi" w:hAnsiTheme="minorBidi" w:cstheme="minorBidi"/>
                <w:b/>
                <w:sz w:val="22"/>
                <w:szCs w:val="22"/>
                <w:lang w:eastAsia="he-IL"/>
              </w:rPr>
              <w:pPrChange w:id="17" w:author="Einav Sultan" w:date="2023-08-28T14:54:00Z">
                <w:pPr/>
              </w:pPrChange>
            </w:pPr>
            <w:r>
              <w:rPr>
                <w:rFonts w:asciiTheme="minorBidi" w:hAnsiTheme="minorBidi" w:cstheme="minorBidi" w:hint="cs"/>
                <w:b/>
                <w:sz w:val="22"/>
                <w:szCs w:val="22"/>
                <w:rtl/>
                <w:lang w:eastAsia="he-IL"/>
              </w:rPr>
              <w:t xml:space="preserve">כאמור המכשירים שנעשה בהם שימוש, הם מכשירים חדשניים הדורשים תמיכת מעבדה בתכנות לפני </w:t>
            </w:r>
            <w:r w:rsidR="000E40EB">
              <w:rPr>
                <w:rFonts w:asciiTheme="minorBidi" w:hAnsiTheme="minorBidi" w:cstheme="minorBidi" w:hint="cs"/>
                <w:b/>
                <w:sz w:val="22"/>
                <w:szCs w:val="22"/>
                <w:rtl/>
                <w:lang w:eastAsia="he-IL"/>
              </w:rPr>
              <w:t xml:space="preserve">הצבה בים, </w:t>
            </w:r>
            <w:r>
              <w:rPr>
                <w:rFonts w:asciiTheme="minorBidi" w:hAnsiTheme="minorBidi" w:cstheme="minorBidi" w:hint="cs"/>
                <w:b/>
                <w:sz w:val="22"/>
                <w:szCs w:val="22"/>
                <w:rtl/>
                <w:lang w:eastAsia="he-IL"/>
              </w:rPr>
              <w:t>ובהורדת ועיבוד הנתונים אחרי ביצוע</w:t>
            </w:r>
            <w:r w:rsidR="000E40EB">
              <w:rPr>
                <w:rFonts w:asciiTheme="minorBidi" w:hAnsiTheme="minorBidi" w:cstheme="minorBidi" w:hint="cs"/>
                <w:b/>
                <w:sz w:val="22"/>
                <w:szCs w:val="22"/>
                <w:rtl/>
                <w:lang w:eastAsia="he-IL"/>
              </w:rPr>
              <w:t xml:space="preserve"> המדידות</w:t>
            </w:r>
            <w:r>
              <w:rPr>
                <w:rFonts w:asciiTheme="minorBidi" w:hAnsiTheme="minorBidi" w:cstheme="minorBidi" w:hint="cs"/>
                <w:b/>
                <w:sz w:val="22"/>
                <w:szCs w:val="22"/>
                <w:rtl/>
                <w:lang w:eastAsia="he-IL"/>
              </w:rPr>
              <w:t>. זאת בעזרת תוכנות יעודיות</w:t>
            </w:r>
            <w:r w:rsidR="007815E7">
              <w:rPr>
                <w:rFonts w:asciiTheme="minorBidi" w:hAnsiTheme="minorBidi" w:cstheme="minorBidi" w:hint="cs"/>
                <w:b/>
                <w:sz w:val="22"/>
                <w:szCs w:val="22"/>
                <w:rtl/>
                <w:lang w:eastAsia="he-IL"/>
              </w:rPr>
              <w:t xml:space="preserve"> שנרכשו</w:t>
            </w:r>
            <w:r w:rsidR="008B250C">
              <w:rPr>
                <w:rFonts w:asciiTheme="minorBidi" w:hAnsiTheme="minorBidi" w:cstheme="minorBidi" w:hint="cs"/>
                <w:b/>
                <w:sz w:val="22"/>
                <w:szCs w:val="22"/>
                <w:rtl/>
                <w:lang w:eastAsia="he-IL"/>
              </w:rPr>
              <w:t xml:space="preserve"> וטכנאי ייעודי</w:t>
            </w:r>
            <w:r w:rsidR="000E40EB">
              <w:rPr>
                <w:rFonts w:asciiTheme="minorBidi" w:hAnsiTheme="minorBidi" w:cstheme="minorBidi" w:hint="cs"/>
                <w:b/>
                <w:sz w:val="22"/>
                <w:szCs w:val="22"/>
                <w:rtl/>
                <w:lang w:eastAsia="he-IL"/>
              </w:rPr>
              <w:t xml:space="preserve"> שהוכשר לטיפול במכשירים ונמצא בקשר עם גורמי תמיכה ב- </w:t>
            </w:r>
            <w:commentRangeStart w:id="18"/>
            <w:r w:rsidR="000E40EB" w:rsidRPr="007815E7">
              <w:rPr>
                <w:rFonts w:asciiTheme="minorBidi" w:hAnsiTheme="minorBidi" w:cstheme="minorBidi"/>
                <w:bCs/>
                <w:sz w:val="22"/>
                <w:szCs w:val="22"/>
                <w:lang w:eastAsia="he-IL"/>
              </w:rPr>
              <w:t>Nortek</w:t>
            </w:r>
            <w:commentRangeEnd w:id="18"/>
            <w:r w:rsidR="008E4AC2">
              <w:rPr>
                <w:rStyle w:val="af7"/>
                <w:rtl/>
              </w:rPr>
              <w:commentReference w:id="18"/>
            </w:r>
            <w:r w:rsidR="000E40EB">
              <w:rPr>
                <w:rFonts w:asciiTheme="minorBidi" w:hAnsiTheme="minorBidi" w:cstheme="minorBidi" w:hint="cs"/>
                <w:b/>
                <w:sz w:val="22"/>
                <w:szCs w:val="22"/>
                <w:rtl/>
                <w:lang w:eastAsia="he-IL"/>
              </w:rPr>
              <w:t>. לאור הנ"ל</w:t>
            </w:r>
            <w:r>
              <w:rPr>
                <w:rFonts w:asciiTheme="minorBidi" w:hAnsiTheme="minorBidi" w:cstheme="minorBidi" w:hint="cs"/>
                <w:b/>
                <w:sz w:val="22"/>
                <w:szCs w:val="22"/>
                <w:rtl/>
                <w:lang w:eastAsia="he-IL"/>
              </w:rPr>
              <w:t xml:space="preserve"> </w:t>
            </w:r>
            <w:r w:rsidR="007815E7">
              <w:rPr>
                <w:rFonts w:asciiTheme="minorBidi" w:hAnsiTheme="minorBidi" w:cstheme="minorBidi" w:hint="cs"/>
                <w:b/>
                <w:sz w:val="22"/>
                <w:szCs w:val="22"/>
                <w:rtl/>
                <w:lang w:eastAsia="he-IL"/>
              </w:rPr>
              <w:t xml:space="preserve">קיימת במכון הגיאולוגי תשתית לשימוש ותחזוקה של מכשירי </w:t>
            </w:r>
            <w:r w:rsidR="007815E7" w:rsidRPr="007815E7">
              <w:rPr>
                <w:rFonts w:asciiTheme="minorBidi" w:hAnsiTheme="minorBidi" w:cstheme="minorBidi"/>
                <w:bCs/>
                <w:sz w:val="22"/>
                <w:szCs w:val="22"/>
                <w:lang w:eastAsia="he-IL"/>
              </w:rPr>
              <w:t>Nortek</w:t>
            </w:r>
            <w:r w:rsidR="007815E7">
              <w:rPr>
                <w:rFonts w:asciiTheme="minorBidi" w:hAnsiTheme="minorBidi" w:cstheme="minorBidi" w:hint="cs"/>
                <w:b/>
                <w:sz w:val="22"/>
                <w:szCs w:val="22"/>
                <w:rtl/>
                <w:lang w:eastAsia="he-IL"/>
              </w:rPr>
              <w:t xml:space="preserve"> </w:t>
            </w:r>
            <w:r w:rsidR="000E40EB">
              <w:rPr>
                <w:rFonts w:asciiTheme="minorBidi" w:hAnsiTheme="minorBidi" w:cstheme="minorBidi" w:hint="cs"/>
                <w:b/>
                <w:sz w:val="22"/>
                <w:szCs w:val="22"/>
                <w:rtl/>
                <w:lang w:eastAsia="he-IL"/>
              </w:rPr>
              <w:t>שאינה מיומנת לתמיכה במכשור אחר</w:t>
            </w:r>
            <w:r w:rsidR="0054023C">
              <w:rPr>
                <w:rFonts w:asciiTheme="minorBidi" w:hAnsiTheme="minorBidi" w:cstheme="minorBidi" w:hint="cs"/>
                <w:b/>
                <w:sz w:val="22"/>
                <w:szCs w:val="22"/>
                <w:rtl/>
                <w:lang w:eastAsia="he-IL"/>
              </w:rPr>
              <w:t>.</w:t>
            </w:r>
          </w:p>
          <w:p w14:paraId="44044B5E" w14:textId="77777777" w:rsidR="00453340" w:rsidRDefault="00453340" w:rsidP="00453340">
            <w:pPr>
              <w:rPr>
                <w:rFonts w:asciiTheme="minorBidi" w:hAnsiTheme="minorBidi" w:cstheme="minorBidi"/>
                <w:b/>
                <w:sz w:val="22"/>
                <w:szCs w:val="22"/>
                <w:rtl/>
                <w:lang w:eastAsia="he-IL"/>
              </w:rPr>
            </w:pPr>
          </w:p>
          <w:p w14:paraId="73CC2A7D" w14:textId="77777777" w:rsidR="00453340" w:rsidRPr="0054023C" w:rsidRDefault="00453340" w:rsidP="00453340">
            <w:pPr>
              <w:rPr>
                <w:rFonts w:asciiTheme="minorBidi" w:hAnsiTheme="minorBidi" w:cstheme="minorBidi"/>
                <w:b/>
                <w:sz w:val="22"/>
                <w:szCs w:val="22"/>
                <w:rtl/>
                <w:lang w:eastAsia="he-IL"/>
              </w:rPr>
            </w:pPr>
          </w:p>
          <w:p w14:paraId="7A86F957" w14:textId="77777777" w:rsidR="00652E09" w:rsidRDefault="0054023C" w:rsidP="00B669BD">
            <w:pPr>
              <w:rPr>
                <w:rFonts w:asciiTheme="minorBidi" w:hAnsiTheme="minorBidi" w:cstheme="minorBidi"/>
                <w:b/>
                <w:sz w:val="22"/>
                <w:szCs w:val="22"/>
                <w:rtl/>
                <w:lang w:eastAsia="he-IL"/>
              </w:rPr>
            </w:pPr>
            <w:r>
              <w:rPr>
                <w:rFonts w:asciiTheme="minorBidi" w:hAnsiTheme="minorBidi" w:cstheme="minorBidi" w:hint="cs"/>
                <w:b/>
                <w:sz w:val="22"/>
                <w:szCs w:val="22"/>
                <w:rtl/>
                <w:lang w:eastAsia="he-IL"/>
              </w:rPr>
              <w:t xml:space="preserve"> </w:t>
            </w:r>
          </w:p>
          <w:p w14:paraId="2718693B" w14:textId="77777777" w:rsidR="009D199C" w:rsidRDefault="009D199C" w:rsidP="009D199C">
            <w:pPr>
              <w:spacing w:line="360" w:lineRule="auto"/>
              <w:rPr>
                <w:rFonts w:asciiTheme="minorBidi" w:hAnsiTheme="minorBidi" w:cstheme="minorBidi"/>
                <w:b/>
                <w:sz w:val="22"/>
                <w:szCs w:val="22"/>
                <w:lang w:eastAsia="he-IL"/>
              </w:rPr>
            </w:pPr>
          </w:p>
          <w:p w14:paraId="6E89C230" w14:textId="77777777" w:rsidR="00293E3C" w:rsidRPr="00293E3C" w:rsidRDefault="00293E3C" w:rsidP="000B5C44">
            <w:pPr>
              <w:spacing w:line="360" w:lineRule="auto"/>
              <w:rPr>
                <w:rFonts w:asciiTheme="minorBidi" w:hAnsiTheme="minorBidi" w:cstheme="minorBidi"/>
                <w:b/>
                <w:sz w:val="24"/>
                <w:szCs w:val="24"/>
                <w:lang w:eastAsia="he-IL"/>
              </w:rPr>
            </w:pPr>
          </w:p>
        </w:tc>
      </w:tr>
    </w:tbl>
    <w:p w14:paraId="2DC29D4A" w14:textId="77777777" w:rsidR="00222867" w:rsidRPr="00AF57E9" w:rsidRDefault="00F370AB" w:rsidP="00222867">
      <w:pPr>
        <w:rPr>
          <w:rFonts w:asciiTheme="minorBidi" w:hAnsiTheme="minorBidi" w:cstheme="minorBidi"/>
          <w:b/>
          <w:sz w:val="21"/>
          <w:szCs w:val="21"/>
          <w:lang w:eastAsia="he-IL"/>
        </w:rPr>
      </w:pPr>
    </w:p>
    <w:p w14:paraId="1E18E45F" w14:textId="77777777" w:rsidR="00222867" w:rsidRPr="00AF57E9" w:rsidRDefault="009B6B29" w:rsidP="00853D4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853D47">
        <w:rPr>
          <w:rFonts w:ascii="Wingdings" w:hAnsi="Wingdings" w:cstheme="minorBidi"/>
          <w:b/>
          <w:sz w:val="21"/>
          <w:szCs w:val="21"/>
        </w:rPr>
        <w:sym w:font="Wingdings" w:char="F078"/>
      </w:r>
      <w:r w:rsidRPr="00AF57E9">
        <w:rPr>
          <w:rFonts w:asciiTheme="minorBidi" w:hAnsiTheme="minorBidi" w:cstheme="minorBidi"/>
          <w:b/>
          <w:sz w:val="21"/>
          <w:szCs w:val="21"/>
          <w:rtl/>
        </w:rPr>
        <w:t xml:space="preserve">  לא</w:t>
      </w:r>
    </w:p>
    <w:p w14:paraId="3BFDC4BD" w14:textId="77777777" w:rsidR="00222867" w:rsidRPr="00AF57E9" w:rsidRDefault="00F370AB" w:rsidP="00222867">
      <w:pPr>
        <w:rPr>
          <w:rFonts w:asciiTheme="minorBidi" w:hAnsiTheme="minorBidi" w:cstheme="minorBidi"/>
          <w:b/>
          <w:sz w:val="21"/>
          <w:szCs w:val="21"/>
          <w:rtl/>
        </w:rPr>
      </w:pPr>
    </w:p>
    <w:p w14:paraId="1171514B"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43485A6D" w14:textId="77777777" w:rsidR="00222867" w:rsidRPr="00AF57E9" w:rsidRDefault="00F370AB"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07591565" w14:textId="77777777" w:rsidTr="00222867">
        <w:tc>
          <w:tcPr>
            <w:tcW w:w="3085" w:type="dxa"/>
            <w:hideMark/>
          </w:tcPr>
          <w:p w14:paraId="49C1D992" w14:textId="77777777" w:rsidR="00222867" w:rsidRPr="00AF57E9" w:rsidRDefault="009B6B29" w:rsidP="0054023C">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0054023C">
              <w:rPr>
                <w:rFonts w:ascii="Wingdings" w:hAnsi="Wingdings" w:cstheme="minorBidi"/>
                <w:b/>
                <w:sz w:val="21"/>
                <w:szCs w:val="21"/>
              </w:rPr>
              <w:sym w:font="Wingdings" w:char="F078"/>
            </w:r>
            <w:r w:rsidRPr="00AF57E9">
              <w:rPr>
                <w:rFonts w:asciiTheme="minorBidi" w:hAnsiTheme="minorBidi" w:cstheme="minorBidi"/>
                <w:b/>
                <w:sz w:val="21"/>
                <w:szCs w:val="21"/>
                <w:rtl/>
              </w:rPr>
              <w:t xml:space="preserve">  טובין</w:t>
            </w:r>
          </w:p>
        </w:tc>
        <w:tc>
          <w:tcPr>
            <w:tcW w:w="2977" w:type="dxa"/>
            <w:hideMark/>
          </w:tcPr>
          <w:p w14:paraId="2CC484F1" w14:textId="77777777"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14:paraId="0A2CCF4C" w14:textId="77777777" w:rsidR="00222867" w:rsidRPr="00AF57E9" w:rsidRDefault="0054023C">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009B6B29" w:rsidRPr="00AF57E9">
              <w:rPr>
                <w:rFonts w:asciiTheme="minorBidi" w:hAnsiTheme="minorBidi" w:cstheme="minorBidi"/>
                <w:b/>
                <w:sz w:val="21"/>
                <w:szCs w:val="21"/>
                <w:rtl/>
              </w:rPr>
              <w:t xml:space="preserve">  ביצוע עבודה</w:t>
            </w:r>
          </w:p>
          <w:p w14:paraId="74193D7F" w14:textId="77777777" w:rsidR="00222867" w:rsidRPr="00AF57E9" w:rsidRDefault="00F370AB">
            <w:pPr>
              <w:ind w:right="283"/>
              <w:rPr>
                <w:rFonts w:asciiTheme="minorBidi" w:hAnsiTheme="minorBidi" w:cstheme="minorBidi"/>
                <w:b/>
                <w:sz w:val="21"/>
                <w:szCs w:val="21"/>
                <w:lang w:eastAsia="he-IL"/>
              </w:rPr>
            </w:pPr>
          </w:p>
        </w:tc>
      </w:tr>
    </w:tbl>
    <w:p w14:paraId="7F9678AA" w14:textId="77777777" w:rsidR="00222867" w:rsidRPr="00AF57E9" w:rsidRDefault="00F370AB"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14:paraId="5FA42B3C" w14:textId="77777777" w:rsidTr="00222867">
        <w:tc>
          <w:tcPr>
            <w:tcW w:w="2698" w:type="dxa"/>
            <w:shd w:val="clear" w:color="auto" w:fill="E6E6E6"/>
            <w:hideMark/>
          </w:tcPr>
          <w:p w14:paraId="4A9FFBB5"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lastRenderedPageBreak/>
              <w:t>שם הספק:</w:t>
            </w:r>
          </w:p>
        </w:tc>
        <w:tc>
          <w:tcPr>
            <w:tcW w:w="6480" w:type="dxa"/>
            <w:gridSpan w:val="2"/>
          </w:tcPr>
          <w:p w14:paraId="76882298" w14:textId="77777777" w:rsidR="00222867" w:rsidRPr="00AF57E9" w:rsidRDefault="00453340">
            <w:pPr>
              <w:rPr>
                <w:rFonts w:asciiTheme="minorBidi" w:hAnsiTheme="minorBidi" w:cstheme="minorBidi"/>
                <w:b/>
                <w:sz w:val="21"/>
                <w:szCs w:val="21"/>
                <w:highlight w:val="yellow"/>
                <w:lang w:eastAsia="he-IL"/>
              </w:rPr>
            </w:pPr>
            <w:r w:rsidRPr="00453340">
              <w:rPr>
                <w:rFonts w:asciiTheme="minorBidi" w:hAnsiTheme="minorBidi" w:hint="cs"/>
                <w:b/>
                <w:sz w:val="21"/>
                <w:szCs w:val="21"/>
                <w:rtl/>
                <w:lang w:eastAsia="he-IL"/>
              </w:rPr>
              <w:t>ויסנס</w:t>
            </w:r>
            <w:r w:rsidRPr="00453340">
              <w:rPr>
                <w:rFonts w:asciiTheme="minorBidi" w:hAnsiTheme="minorBidi"/>
                <w:b/>
                <w:sz w:val="21"/>
                <w:szCs w:val="21"/>
                <w:rtl/>
                <w:lang w:eastAsia="he-IL"/>
              </w:rPr>
              <w:t xml:space="preserve"> </w:t>
            </w:r>
            <w:r w:rsidRPr="00453340">
              <w:rPr>
                <w:rFonts w:asciiTheme="minorBidi" w:hAnsiTheme="minorBidi" w:hint="cs"/>
                <w:b/>
                <w:sz w:val="21"/>
                <w:szCs w:val="21"/>
                <w:rtl/>
                <w:lang w:eastAsia="he-IL"/>
              </w:rPr>
              <w:t>טכנולוגיות</w:t>
            </w:r>
            <w:r w:rsidRPr="00453340">
              <w:rPr>
                <w:rFonts w:asciiTheme="minorBidi" w:hAnsiTheme="minorBidi"/>
                <w:b/>
                <w:sz w:val="21"/>
                <w:szCs w:val="21"/>
                <w:rtl/>
                <w:lang w:eastAsia="he-IL"/>
              </w:rPr>
              <w:t xml:space="preserve"> </w:t>
            </w:r>
            <w:r w:rsidRPr="00453340">
              <w:rPr>
                <w:rFonts w:asciiTheme="minorBidi" w:hAnsiTheme="minorBidi" w:hint="cs"/>
                <w:b/>
                <w:sz w:val="21"/>
                <w:szCs w:val="21"/>
                <w:rtl/>
                <w:lang w:eastAsia="he-IL"/>
              </w:rPr>
              <w:t>בע</w:t>
            </w:r>
            <w:r w:rsidRPr="00453340">
              <w:rPr>
                <w:rFonts w:asciiTheme="minorBidi" w:hAnsiTheme="minorBidi"/>
                <w:b/>
                <w:sz w:val="21"/>
                <w:szCs w:val="21"/>
                <w:rtl/>
                <w:lang w:eastAsia="he-IL"/>
              </w:rPr>
              <w:t>"</w:t>
            </w:r>
            <w:r w:rsidRPr="00453340">
              <w:rPr>
                <w:rFonts w:asciiTheme="minorBidi" w:hAnsiTheme="minorBidi" w:hint="cs"/>
                <w:b/>
                <w:sz w:val="21"/>
                <w:szCs w:val="21"/>
                <w:rtl/>
                <w:lang w:eastAsia="he-IL"/>
              </w:rPr>
              <w:t>מ</w:t>
            </w:r>
          </w:p>
        </w:tc>
      </w:tr>
      <w:tr w:rsidR="007548B0" w14:paraId="2D2CE19D" w14:textId="77777777" w:rsidTr="00747F93">
        <w:tc>
          <w:tcPr>
            <w:tcW w:w="2698" w:type="dxa"/>
            <w:shd w:val="clear" w:color="auto" w:fill="E6E6E6"/>
            <w:hideMark/>
          </w:tcPr>
          <w:p w14:paraId="381B8D1D"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14017618"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shd w:val="clear" w:color="auto" w:fill="FFFFFF" w:themeFill="background1"/>
          </w:tcPr>
          <w:p w14:paraId="171C210E" w14:textId="77777777" w:rsidR="00222867" w:rsidRPr="00747F93" w:rsidRDefault="005919A2">
            <w:pPr>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עוסק מורשה: </w:t>
            </w:r>
            <w:r w:rsidRPr="005919A2">
              <w:rPr>
                <w:rFonts w:asciiTheme="minorBidi" w:hAnsiTheme="minorBidi"/>
                <w:b/>
                <w:sz w:val="21"/>
                <w:szCs w:val="21"/>
                <w:rtl/>
                <w:lang w:eastAsia="he-IL"/>
              </w:rPr>
              <w:t>513548206</w:t>
            </w:r>
          </w:p>
        </w:tc>
      </w:tr>
      <w:tr w:rsidR="007548B0" w14:paraId="50ABDAB5" w14:textId="77777777" w:rsidTr="00222867">
        <w:tc>
          <w:tcPr>
            <w:tcW w:w="2698" w:type="dxa"/>
            <w:shd w:val="clear" w:color="auto" w:fill="E6E6E6"/>
            <w:hideMark/>
          </w:tcPr>
          <w:p w14:paraId="2DD82179"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5788E5D7" w14:textId="77777777" w:rsidR="00222867" w:rsidRPr="00AF57E9" w:rsidRDefault="00853D47" w:rsidP="009B6B29">
            <w:pPr>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ספק יחיד </w:t>
            </w:r>
          </w:p>
        </w:tc>
        <w:tc>
          <w:tcPr>
            <w:tcW w:w="3060" w:type="dxa"/>
            <w:hideMark/>
          </w:tcPr>
          <w:p w14:paraId="39E63C80" w14:textId="77777777"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14:paraId="5777FAAF" w14:textId="77777777" w:rsidTr="00680CF0">
        <w:tc>
          <w:tcPr>
            <w:tcW w:w="2698" w:type="dxa"/>
            <w:shd w:val="clear" w:color="auto" w:fill="E6E6E6"/>
            <w:hideMark/>
          </w:tcPr>
          <w:p w14:paraId="6BF23448"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shd w:val="clear" w:color="auto" w:fill="auto"/>
          </w:tcPr>
          <w:p w14:paraId="45CCA8E4" w14:textId="77777777" w:rsidR="00222867" w:rsidRPr="00680CF0" w:rsidRDefault="005919A2" w:rsidP="008B250C">
            <w:pPr>
              <w:rPr>
                <w:rFonts w:asciiTheme="minorBidi" w:hAnsiTheme="minorBidi" w:cstheme="minorBidi"/>
                <w:b/>
                <w:sz w:val="21"/>
                <w:szCs w:val="21"/>
                <w:lang w:eastAsia="he-IL"/>
              </w:rPr>
            </w:pPr>
            <w:r>
              <w:rPr>
                <w:rFonts w:asciiTheme="minorBidi" w:hAnsiTheme="minorBidi" w:cstheme="minorBidi" w:hint="cs"/>
                <w:b/>
                <w:sz w:val="21"/>
                <w:szCs w:val="21"/>
                <w:rtl/>
                <w:lang w:eastAsia="he-IL"/>
              </w:rPr>
              <w:t>120,0</w:t>
            </w:r>
            <w:r w:rsidR="008B250C">
              <w:rPr>
                <w:rFonts w:asciiTheme="minorBidi" w:hAnsiTheme="minorBidi" w:cstheme="minorBidi" w:hint="cs"/>
                <w:b/>
                <w:sz w:val="21"/>
                <w:szCs w:val="21"/>
                <w:rtl/>
                <w:lang w:eastAsia="he-IL"/>
              </w:rPr>
              <w:t>63</w:t>
            </w:r>
            <w:r>
              <w:rPr>
                <w:rFonts w:asciiTheme="minorBidi" w:hAnsiTheme="minorBidi" w:cstheme="minorBidi" w:hint="cs"/>
                <w:b/>
                <w:sz w:val="21"/>
                <w:szCs w:val="21"/>
                <w:rtl/>
                <w:lang w:eastAsia="he-IL"/>
              </w:rPr>
              <w:t xml:space="preserve"> ₪ לפי הצעת מחיר.</w:t>
            </w:r>
          </w:p>
        </w:tc>
      </w:tr>
      <w:tr w:rsidR="007548B0" w14:paraId="32D0E247" w14:textId="77777777" w:rsidTr="00680CF0">
        <w:tc>
          <w:tcPr>
            <w:tcW w:w="2698" w:type="dxa"/>
            <w:shd w:val="clear" w:color="auto" w:fill="E6E6E6"/>
            <w:hideMark/>
          </w:tcPr>
          <w:p w14:paraId="30D8ECD5"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shd w:val="clear" w:color="auto" w:fill="auto"/>
          </w:tcPr>
          <w:p w14:paraId="0D027861" w14:textId="77777777" w:rsidR="00222867" w:rsidRPr="00680CF0" w:rsidRDefault="005919A2" w:rsidP="009A0900">
            <w:pPr>
              <w:rPr>
                <w:rFonts w:asciiTheme="minorBidi" w:hAnsiTheme="minorBidi" w:cstheme="minorBidi"/>
                <w:b/>
                <w:sz w:val="21"/>
                <w:szCs w:val="21"/>
                <w:lang w:eastAsia="he-IL"/>
              </w:rPr>
            </w:pPr>
            <w:r>
              <w:rPr>
                <w:rFonts w:asciiTheme="minorBidi" w:hAnsiTheme="minorBidi" w:cstheme="minorBidi" w:hint="cs"/>
                <w:b/>
                <w:sz w:val="21"/>
                <w:szCs w:val="21"/>
                <w:rtl/>
                <w:lang w:eastAsia="he-IL"/>
              </w:rPr>
              <w:t>מ</w:t>
            </w:r>
            <w:r w:rsidR="008B250C">
              <w:rPr>
                <w:rFonts w:asciiTheme="minorBidi" w:hAnsiTheme="minorBidi" w:cstheme="minorBidi" w:hint="cs"/>
                <w:b/>
                <w:sz w:val="21"/>
                <w:szCs w:val="21"/>
                <w:rtl/>
                <w:lang w:eastAsia="he-IL"/>
              </w:rPr>
              <w:t>יידי</w:t>
            </w:r>
            <w:r w:rsidR="008B49AC">
              <w:rPr>
                <w:rFonts w:asciiTheme="minorBidi" w:hAnsiTheme="minorBidi" w:cstheme="minorBidi" w:hint="cs"/>
                <w:b/>
                <w:sz w:val="21"/>
                <w:szCs w:val="21"/>
                <w:rtl/>
                <w:lang w:eastAsia="he-IL"/>
              </w:rPr>
              <w:t xml:space="preserve"> </w:t>
            </w:r>
          </w:p>
        </w:tc>
      </w:tr>
    </w:tbl>
    <w:p w14:paraId="12858ABF" w14:textId="77777777" w:rsidR="00222867" w:rsidRPr="00AF57E9" w:rsidRDefault="00F370AB" w:rsidP="00222867">
      <w:pPr>
        <w:rPr>
          <w:rFonts w:asciiTheme="minorBidi" w:hAnsiTheme="minorBidi" w:cstheme="minorBidi"/>
          <w:bCs/>
          <w:sz w:val="21"/>
          <w:szCs w:val="21"/>
          <w:rtl/>
          <w:lang w:eastAsia="he-IL"/>
        </w:rPr>
      </w:pPr>
    </w:p>
    <w:p w14:paraId="282889C5"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t>נימוקים כי הספק הוא ספק יחיד או כי הטובין הם טובי חוץ</w:t>
      </w:r>
    </w:p>
    <w:p w14:paraId="363A0FE0"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6C7FDEE3" w14:textId="77777777" w:rsidR="00222867" w:rsidRPr="00AF57E9" w:rsidRDefault="00F370AB" w:rsidP="00222867">
      <w:pPr>
        <w:rPr>
          <w:rFonts w:asciiTheme="minorBidi" w:hAnsiTheme="minorBidi" w:cstheme="minorBidi"/>
          <w:bCs/>
          <w:sz w:val="21"/>
          <w:szCs w:val="21"/>
          <w:rtl/>
        </w:rPr>
      </w:pPr>
    </w:p>
    <w:p w14:paraId="0096947E"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2BCB5A26"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334E3C5F"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5B6EE250"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47ECF86F" w14:textId="77777777" w:rsidR="00222867" w:rsidRPr="00AF57E9" w:rsidRDefault="00F370AB"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46B45F52" w14:textId="77777777" w:rsidTr="00293E3C">
        <w:tc>
          <w:tcPr>
            <w:tcW w:w="9019" w:type="dxa"/>
            <w:tcBorders>
              <w:top w:val="single" w:sz="4" w:space="0" w:color="auto"/>
              <w:left w:val="single" w:sz="4" w:space="0" w:color="auto"/>
              <w:bottom w:val="single" w:sz="4" w:space="0" w:color="auto"/>
              <w:right w:val="single" w:sz="4" w:space="0" w:color="auto"/>
            </w:tcBorders>
          </w:tcPr>
          <w:p w14:paraId="6903828E" w14:textId="77777777" w:rsidR="001655DB" w:rsidRPr="00AF57E9" w:rsidRDefault="001655DB" w:rsidP="000B5C44">
            <w:pPr>
              <w:spacing w:line="360" w:lineRule="auto"/>
              <w:rPr>
                <w:rFonts w:asciiTheme="minorBidi" w:hAnsiTheme="minorBidi" w:cstheme="minorBidi"/>
                <w:b/>
                <w:sz w:val="21"/>
                <w:szCs w:val="21"/>
                <w:lang w:eastAsia="he-IL"/>
              </w:rPr>
            </w:pPr>
          </w:p>
        </w:tc>
      </w:tr>
      <w:tr w:rsidR="007548B0" w14:paraId="1F278CE0" w14:textId="77777777" w:rsidTr="00293E3C">
        <w:tc>
          <w:tcPr>
            <w:tcW w:w="9019" w:type="dxa"/>
            <w:tcBorders>
              <w:top w:val="single" w:sz="4" w:space="0" w:color="auto"/>
              <w:left w:val="single" w:sz="4" w:space="0" w:color="auto"/>
              <w:bottom w:val="single" w:sz="4" w:space="0" w:color="auto"/>
              <w:right w:val="single" w:sz="4" w:space="0" w:color="auto"/>
            </w:tcBorders>
          </w:tcPr>
          <w:p w14:paraId="10B9AF8C" w14:textId="77777777" w:rsidR="00222867" w:rsidRDefault="000E40EB" w:rsidP="006A2A79">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כפי שהוסבר לעיל אנחנו מבקשים לרכוש מכשיר של חברת </w:t>
            </w:r>
            <w:r w:rsidRPr="008B250C">
              <w:rPr>
                <w:rFonts w:asciiTheme="minorBidi" w:hAnsiTheme="minorBidi" w:cstheme="minorBidi"/>
                <w:bCs/>
                <w:sz w:val="22"/>
                <w:szCs w:val="22"/>
                <w:lang w:eastAsia="he-IL"/>
              </w:rPr>
              <w:t>Nortek</w:t>
            </w:r>
            <w:r>
              <w:rPr>
                <w:rFonts w:asciiTheme="minorBidi" w:hAnsiTheme="minorBidi" w:cstheme="minorBidi" w:hint="cs"/>
                <w:bCs/>
                <w:sz w:val="22"/>
                <w:szCs w:val="22"/>
                <w:rtl/>
                <w:lang w:eastAsia="he-IL"/>
              </w:rPr>
              <w:t>.</w:t>
            </w:r>
            <w:r>
              <w:rPr>
                <w:rFonts w:asciiTheme="minorBidi" w:hAnsiTheme="minorBidi" w:cstheme="minorBidi" w:hint="cs"/>
                <w:b/>
                <w:sz w:val="21"/>
                <w:szCs w:val="21"/>
                <w:rtl/>
                <w:lang w:eastAsia="he-IL"/>
              </w:rPr>
              <w:t xml:space="preserve"> </w:t>
            </w:r>
            <w:r w:rsidR="005919A2">
              <w:rPr>
                <w:rFonts w:asciiTheme="minorBidi" w:hAnsiTheme="minorBidi" w:cstheme="minorBidi" w:hint="cs"/>
                <w:b/>
                <w:sz w:val="21"/>
                <w:szCs w:val="21"/>
                <w:rtl/>
                <w:lang w:eastAsia="he-IL"/>
              </w:rPr>
              <w:t xml:space="preserve">ערכתי בדיקה אצל חוקרים מ'חקר ימים ואגמים' ומהמכון הגיאולוגי </w:t>
            </w:r>
            <w:r w:rsidR="008B250C">
              <w:rPr>
                <w:rFonts w:asciiTheme="minorBidi" w:hAnsiTheme="minorBidi" w:cstheme="minorBidi" w:hint="cs"/>
                <w:b/>
                <w:sz w:val="21"/>
                <w:szCs w:val="21"/>
                <w:rtl/>
                <w:lang w:eastAsia="he-IL"/>
              </w:rPr>
              <w:t>שרוכשים</w:t>
            </w:r>
            <w:r w:rsidR="007815E7">
              <w:rPr>
                <w:rFonts w:asciiTheme="minorBidi" w:hAnsiTheme="minorBidi" w:cstheme="minorBidi" w:hint="cs"/>
                <w:b/>
                <w:sz w:val="21"/>
                <w:szCs w:val="21"/>
                <w:rtl/>
                <w:lang w:eastAsia="he-IL"/>
              </w:rPr>
              <w:t xml:space="preserve"> ומשתמשים</w:t>
            </w:r>
            <w:r w:rsidR="008B250C">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ב</w:t>
            </w:r>
            <w:r w:rsidR="008B250C">
              <w:rPr>
                <w:rFonts w:asciiTheme="minorBidi" w:hAnsiTheme="minorBidi" w:cstheme="minorBidi" w:hint="cs"/>
                <w:b/>
                <w:sz w:val="21"/>
                <w:szCs w:val="21"/>
                <w:rtl/>
                <w:lang w:eastAsia="he-IL"/>
              </w:rPr>
              <w:t xml:space="preserve">ציוד של </w:t>
            </w:r>
            <w:r w:rsidR="008B250C" w:rsidRPr="008B250C">
              <w:rPr>
                <w:rFonts w:asciiTheme="minorBidi" w:hAnsiTheme="minorBidi" w:cstheme="minorBidi"/>
                <w:bCs/>
                <w:sz w:val="22"/>
                <w:szCs w:val="22"/>
                <w:lang w:eastAsia="he-IL"/>
              </w:rPr>
              <w:t>Nortek</w:t>
            </w:r>
            <w:r w:rsidR="008B250C">
              <w:rPr>
                <w:rFonts w:asciiTheme="minorBidi" w:hAnsiTheme="minorBidi" w:cstheme="minorBidi" w:hint="cs"/>
                <w:b/>
                <w:sz w:val="21"/>
                <w:szCs w:val="21"/>
                <w:rtl/>
                <w:lang w:eastAsia="he-IL"/>
              </w:rPr>
              <w:t xml:space="preserve"> </w:t>
            </w:r>
            <w:r w:rsidR="005919A2">
              <w:rPr>
                <w:rFonts w:asciiTheme="minorBidi" w:hAnsiTheme="minorBidi" w:cstheme="minorBidi" w:hint="cs"/>
                <w:b/>
                <w:sz w:val="21"/>
                <w:szCs w:val="21"/>
                <w:rtl/>
                <w:lang w:eastAsia="he-IL"/>
              </w:rPr>
              <w:t>וכן באינטרנט</w:t>
            </w:r>
            <w:r w:rsidR="008B250C">
              <w:rPr>
                <w:rFonts w:asciiTheme="minorBidi" w:hAnsiTheme="minorBidi" w:cstheme="minorBidi" w:hint="cs"/>
                <w:b/>
                <w:sz w:val="21"/>
                <w:szCs w:val="21"/>
                <w:rtl/>
                <w:lang w:eastAsia="he-IL"/>
              </w:rPr>
              <w:t>. מצאתי ש</w:t>
            </w:r>
            <w:r w:rsidR="007815E7">
              <w:rPr>
                <w:rFonts w:asciiTheme="minorBidi" w:hAnsiTheme="minorBidi" w:cstheme="minorBidi" w:hint="cs"/>
                <w:b/>
                <w:sz w:val="21"/>
                <w:szCs w:val="21"/>
                <w:rtl/>
                <w:lang w:eastAsia="he-IL"/>
              </w:rPr>
              <w:t xml:space="preserve">לא ניתן לרכוש ציוד של </w:t>
            </w:r>
            <w:r w:rsidR="008B250C">
              <w:rPr>
                <w:rFonts w:asciiTheme="minorBidi" w:hAnsiTheme="minorBidi" w:cstheme="minorBidi" w:hint="cs"/>
                <w:b/>
                <w:sz w:val="21"/>
                <w:szCs w:val="21"/>
                <w:rtl/>
                <w:lang w:eastAsia="he-IL"/>
              </w:rPr>
              <w:t xml:space="preserve"> </w:t>
            </w:r>
            <w:r w:rsidR="008B250C" w:rsidRPr="008B250C">
              <w:rPr>
                <w:rFonts w:asciiTheme="minorBidi" w:hAnsiTheme="minorBidi" w:cstheme="minorBidi"/>
                <w:bCs/>
                <w:sz w:val="22"/>
                <w:szCs w:val="22"/>
                <w:lang w:eastAsia="he-IL"/>
              </w:rPr>
              <w:t>Nortek</w:t>
            </w:r>
            <w:r w:rsidR="008B250C">
              <w:rPr>
                <w:rFonts w:asciiTheme="minorBidi" w:hAnsiTheme="minorBidi" w:cstheme="minorBidi" w:hint="cs"/>
                <w:b/>
                <w:sz w:val="21"/>
                <w:szCs w:val="21"/>
                <w:rtl/>
                <w:lang w:eastAsia="he-IL"/>
              </w:rPr>
              <w:t xml:space="preserve"> ישירות מהמפעל </w:t>
            </w:r>
            <w:r w:rsidR="007815E7">
              <w:rPr>
                <w:rFonts w:asciiTheme="minorBidi" w:hAnsiTheme="minorBidi" w:cstheme="minorBidi" w:hint="cs"/>
                <w:b/>
                <w:sz w:val="21"/>
                <w:szCs w:val="21"/>
                <w:rtl/>
                <w:lang w:eastAsia="he-IL"/>
              </w:rPr>
              <w:t>בחו"ל</w:t>
            </w:r>
            <w:r w:rsidR="008B250C">
              <w:rPr>
                <w:rFonts w:asciiTheme="minorBidi" w:hAnsiTheme="minorBidi" w:cstheme="minorBidi" w:hint="cs"/>
                <w:b/>
                <w:sz w:val="21"/>
                <w:szCs w:val="21"/>
                <w:rtl/>
                <w:lang w:eastAsia="he-IL"/>
              </w:rPr>
              <w:t xml:space="preserve">, ושהרכישה </w:t>
            </w:r>
            <w:r w:rsidR="006A2A79">
              <w:rPr>
                <w:rFonts w:asciiTheme="minorBidi" w:hAnsiTheme="minorBidi" w:cstheme="minorBidi" w:hint="cs"/>
                <w:b/>
                <w:sz w:val="21"/>
                <w:szCs w:val="21"/>
                <w:rtl/>
                <w:lang w:eastAsia="he-IL"/>
              </w:rPr>
              <w:t>יכולה</w:t>
            </w:r>
            <w:r w:rsidR="008B250C">
              <w:rPr>
                <w:rFonts w:asciiTheme="minorBidi" w:hAnsiTheme="minorBidi" w:cstheme="minorBidi" w:hint="cs"/>
                <w:b/>
                <w:sz w:val="21"/>
                <w:szCs w:val="21"/>
                <w:rtl/>
                <w:lang w:eastAsia="he-IL"/>
              </w:rPr>
              <w:t xml:space="preserve"> להתבצע</w:t>
            </w:r>
            <w:r w:rsidR="006A2A79">
              <w:rPr>
                <w:rFonts w:asciiTheme="minorBidi" w:hAnsiTheme="minorBidi" w:cstheme="minorBidi" w:hint="cs"/>
                <w:b/>
                <w:sz w:val="21"/>
                <w:szCs w:val="21"/>
                <w:rtl/>
                <w:lang w:eastAsia="he-IL"/>
              </w:rPr>
              <w:t xml:space="preserve"> רק</w:t>
            </w:r>
            <w:r w:rsidR="008B250C">
              <w:rPr>
                <w:rFonts w:asciiTheme="minorBidi" w:hAnsiTheme="minorBidi" w:cstheme="minorBidi" w:hint="cs"/>
                <w:b/>
                <w:sz w:val="21"/>
                <w:szCs w:val="21"/>
                <w:rtl/>
                <w:lang w:eastAsia="he-IL"/>
              </w:rPr>
              <w:t xml:space="preserve"> דרך ויסנס טכנולוגיות בע"</w:t>
            </w:r>
            <w:commentRangeStart w:id="19"/>
            <w:r w:rsidR="008B250C">
              <w:rPr>
                <w:rFonts w:asciiTheme="minorBidi" w:hAnsiTheme="minorBidi" w:cstheme="minorBidi" w:hint="cs"/>
                <w:b/>
                <w:sz w:val="21"/>
                <w:szCs w:val="21"/>
                <w:rtl/>
                <w:lang w:eastAsia="he-IL"/>
              </w:rPr>
              <w:t>מ</w:t>
            </w:r>
            <w:commentRangeEnd w:id="19"/>
            <w:r w:rsidR="008E4AC2">
              <w:rPr>
                <w:rStyle w:val="af7"/>
                <w:rtl/>
              </w:rPr>
              <w:commentReference w:id="19"/>
            </w:r>
            <w:r w:rsidR="008B250C">
              <w:rPr>
                <w:rFonts w:asciiTheme="minorBidi" w:hAnsiTheme="minorBidi" w:cstheme="minorBidi" w:hint="cs"/>
                <w:b/>
                <w:sz w:val="21"/>
                <w:szCs w:val="21"/>
                <w:rtl/>
                <w:lang w:eastAsia="he-IL"/>
              </w:rPr>
              <w:t>.</w:t>
            </w:r>
          </w:p>
          <w:p w14:paraId="3E9050C5" w14:textId="77777777" w:rsidR="008B250C" w:rsidRDefault="008B250C" w:rsidP="008B250C">
            <w:pPr>
              <w:spacing w:line="276" w:lineRule="auto"/>
              <w:rPr>
                <w:rFonts w:asciiTheme="minorBidi" w:hAnsiTheme="minorBidi" w:cstheme="minorBidi"/>
                <w:b/>
                <w:sz w:val="21"/>
                <w:szCs w:val="21"/>
                <w:rtl/>
                <w:lang w:eastAsia="he-IL"/>
              </w:rPr>
            </w:pPr>
          </w:p>
          <w:p w14:paraId="41777746" w14:textId="77777777" w:rsidR="008B250C" w:rsidRPr="001655DB" w:rsidRDefault="008B250C" w:rsidP="008B250C">
            <w:pPr>
              <w:spacing w:line="276" w:lineRule="auto"/>
              <w:rPr>
                <w:rFonts w:asciiTheme="minorBidi" w:hAnsiTheme="minorBidi" w:cstheme="minorBidi"/>
                <w:b/>
                <w:sz w:val="21"/>
                <w:szCs w:val="21"/>
                <w:rtl/>
                <w:lang w:eastAsia="he-IL"/>
              </w:rPr>
            </w:pPr>
          </w:p>
        </w:tc>
      </w:tr>
      <w:tr w:rsidR="007548B0" w14:paraId="79908DEB" w14:textId="77777777" w:rsidTr="00293E3C">
        <w:tc>
          <w:tcPr>
            <w:tcW w:w="9019" w:type="dxa"/>
            <w:tcBorders>
              <w:top w:val="single" w:sz="4" w:space="0" w:color="auto"/>
              <w:left w:val="single" w:sz="4" w:space="0" w:color="auto"/>
              <w:bottom w:val="single" w:sz="4" w:space="0" w:color="auto"/>
              <w:right w:val="single" w:sz="4" w:space="0" w:color="auto"/>
            </w:tcBorders>
          </w:tcPr>
          <w:p w14:paraId="4B543C0D" w14:textId="77777777" w:rsidR="00222867" w:rsidRPr="00AF57E9" w:rsidRDefault="00F370AB">
            <w:pPr>
              <w:spacing w:line="360" w:lineRule="auto"/>
              <w:rPr>
                <w:rFonts w:asciiTheme="minorBidi" w:hAnsiTheme="minorBidi" w:cstheme="minorBidi"/>
                <w:b/>
                <w:sz w:val="21"/>
                <w:szCs w:val="21"/>
                <w:lang w:eastAsia="he-IL"/>
              </w:rPr>
            </w:pPr>
          </w:p>
        </w:tc>
      </w:tr>
      <w:tr w:rsidR="007548B0" w14:paraId="015FE977" w14:textId="77777777" w:rsidTr="00293E3C">
        <w:tc>
          <w:tcPr>
            <w:tcW w:w="9019" w:type="dxa"/>
            <w:tcBorders>
              <w:top w:val="single" w:sz="4" w:space="0" w:color="auto"/>
              <w:left w:val="single" w:sz="4" w:space="0" w:color="auto"/>
              <w:bottom w:val="single" w:sz="4" w:space="0" w:color="auto"/>
              <w:right w:val="single" w:sz="4" w:space="0" w:color="auto"/>
            </w:tcBorders>
          </w:tcPr>
          <w:p w14:paraId="39A17059" w14:textId="77777777" w:rsidR="00222867" w:rsidRPr="00AF57E9" w:rsidRDefault="00F370AB">
            <w:pPr>
              <w:spacing w:line="360" w:lineRule="auto"/>
              <w:rPr>
                <w:rFonts w:asciiTheme="minorBidi" w:hAnsiTheme="minorBidi" w:cstheme="minorBidi"/>
                <w:b/>
                <w:sz w:val="21"/>
                <w:szCs w:val="21"/>
                <w:lang w:eastAsia="he-IL"/>
              </w:rPr>
            </w:pPr>
          </w:p>
        </w:tc>
      </w:tr>
    </w:tbl>
    <w:p w14:paraId="578C399E" w14:textId="77777777" w:rsidR="00222867" w:rsidRPr="00AF57E9" w:rsidRDefault="00F370AB" w:rsidP="00222867">
      <w:pPr>
        <w:numPr>
          <w:ilvl w:val="12"/>
          <w:numId w:val="0"/>
        </w:numPr>
        <w:ind w:left="283" w:hanging="283"/>
        <w:rPr>
          <w:rFonts w:asciiTheme="minorBidi" w:hAnsiTheme="minorBidi" w:cstheme="minorBidi"/>
          <w:b/>
          <w:sz w:val="21"/>
          <w:szCs w:val="21"/>
          <w:rtl/>
          <w:lang w:eastAsia="he-IL"/>
        </w:rPr>
      </w:pPr>
    </w:p>
    <w:p w14:paraId="398B55DD"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3169E111" w14:textId="77777777" w:rsidR="00222867" w:rsidRPr="00AF57E9" w:rsidRDefault="00F370AB" w:rsidP="00222867">
      <w:pPr>
        <w:rPr>
          <w:rFonts w:asciiTheme="minorBidi" w:hAnsiTheme="minorBidi" w:cstheme="minorBidi"/>
          <w:b/>
          <w:sz w:val="21"/>
          <w:szCs w:val="21"/>
          <w:rtl/>
        </w:rPr>
      </w:pPr>
    </w:p>
    <w:p w14:paraId="45EC2497"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0F447F6A"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43CACCBF" w14:textId="77777777" w:rsidTr="00222867">
        <w:tc>
          <w:tcPr>
            <w:tcW w:w="2698" w:type="dxa"/>
            <w:tcBorders>
              <w:top w:val="single" w:sz="4" w:space="0" w:color="auto"/>
              <w:left w:val="single" w:sz="4" w:space="0" w:color="auto"/>
              <w:bottom w:val="single" w:sz="4" w:space="0" w:color="auto"/>
              <w:right w:val="single" w:sz="4" w:space="0" w:color="auto"/>
            </w:tcBorders>
          </w:tcPr>
          <w:p w14:paraId="51D8AEB8" w14:textId="77777777" w:rsidR="00222867" w:rsidRPr="00AF57E9" w:rsidRDefault="006E1236" w:rsidP="009C7B92">
            <w:pPr>
              <w:spacing w:line="360" w:lineRule="auto"/>
              <w:jc w:val="cente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עודד כץ</w:t>
            </w:r>
          </w:p>
        </w:tc>
        <w:tc>
          <w:tcPr>
            <w:tcW w:w="3420" w:type="dxa"/>
            <w:tcBorders>
              <w:top w:val="single" w:sz="4" w:space="0" w:color="auto"/>
              <w:left w:val="single" w:sz="4" w:space="0" w:color="auto"/>
              <w:bottom w:val="single" w:sz="4" w:space="0" w:color="auto"/>
              <w:right w:val="single" w:sz="4" w:space="0" w:color="auto"/>
            </w:tcBorders>
          </w:tcPr>
          <w:p w14:paraId="00B39EF1" w14:textId="77777777" w:rsidR="00222867" w:rsidRPr="00AF57E9" w:rsidRDefault="009C7B92" w:rsidP="006E1236">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חוקר </w:t>
            </w:r>
            <w:r w:rsidR="006E1236">
              <w:rPr>
                <w:rFonts w:asciiTheme="minorBidi" w:hAnsiTheme="minorBidi" w:cstheme="minorBidi" w:hint="cs"/>
                <w:b/>
                <w:sz w:val="21"/>
                <w:szCs w:val="21"/>
                <w:rtl/>
                <w:lang w:eastAsia="he-IL"/>
              </w:rPr>
              <w:t>בגיאולוגיה ימית</w:t>
            </w:r>
          </w:p>
        </w:tc>
        <w:tc>
          <w:tcPr>
            <w:tcW w:w="3202" w:type="dxa"/>
            <w:tcBorders>
              <w:top w:val="single" w:sz="4" w:space="0" w:color="auto"/>
              <w:left w:val="single" w:sz="4" w:space="0" w:color="auto"/>
              <w:bottom w:val="single" w:sz="4" w:space="0" w:color="auto"/>
              <w:right w:val="single" w:sz="4" w:space="0" w:color="auto"/>
            </w:tcBorders>
          </w:tcPr>
          <w:p w14:paraId="05E52BB7" w14:textId="77777777" w:rsidR="00222867" w:rsidRPr="00AF57E9" w:rsidRDefault="006E1236">
            <w:pPr>
              <w:spacing w:line="360" w:lineRule="auto"/>
              <w:rPr>
                <w:rFonts w:asciiTheme="minorBidi" w:hAnsiTheme="minorBidi" w:cstheme="minorBidi"/>
                <w:b/>
                <w:sz w:val="21"/>
                <w:szCs w:val="21"/>
                <w:lang w:eastAsia="he-IL"/>
              </w:rPr>
            </w:pPr>
            <w:r>
              <w:rPr>
                <w:rFonts w:ascii="David" w:hAnsi="David"/>
                <w:noProof/>
                <w:szCs w:val="24"/>
                <w:rtl/>
                <w:lang w:bidi="ar-SA"/>
              </w:rPr>
              <w:drawing>
                <wp:inline distT="0" distB="0" distL="0" distR="0" wp14:anchorId="74D6D7D9" wp14:editId="71239CF6">
                  <wp:extent cx="750500" cy="40205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ignature H.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71246" cy="413167"/>
                          </a:xfrm>
                          <a:prstGeom prst="rect">
                            <a:avLst/>
                          </a:prstGeom>
                        </pic:spPr>
                      </pic:pic>
                    </a:graphicData>
                  </a:graphic>
                </wp:inline>
              </w:drawing>
            </w:r>
          </w:p>
        </w:tc>
      </w:tr>
      <w:tr w:rsidR="007548B0" w14:paraId="14ECE6D1"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561D8260"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451F864D"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65700140"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5F5FAF59" w14:textId="77777777" w:rsidR="00222867" w:rsidRPr="00817FBA" w:rsidRDefault="00F370AB" w:rsidP="00222867"/>
    <w:sectPr w:rsidR="00222867" w:rsidRPr="00817FBA" w:rsidSect="00DE4C1B">
      <w:headerReference w:type="default" r:id="rId14"/>
      <w:footerReference w:type="default" r:id="rId15"/>
      <w:type w:val="nextColumn"/>
      <w:pgSz w:w="11909" w:h="16834" w:code="9"/>
      <w:pgMar w:top="1440" w:right="1440" w:bottom="1560" w:left="1440" w:header="397" w:footer="0" w:gutter="0"/>
      <w:pgNumType w:start="1"/>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4" w:author="Einav Sultan" w:date="2023-08-28T14:57:00Z" w:initials="ES">
    <w:p w14:paraId="7E497064" w14:textId="03E331AF" w:rsidR="008E4AC2" w:rsidRDefault="008E4AC2">
      <w:pPr>
        <w:pStyle w:val="af8"/>
        <w:rPr>
          <w:rtl/>
        </w:rPr>
      </w:pPr>
      <w:r>
        <w:rPr>
          <w:rStyle w:val="af7"/>
        </w:rPr>
        <w:annotationRef/>
      </w:r>
      <w:r>
        <w:rPr>
          <w:rFonts w:hint="cs"/>
          <w:rtl/>
        </w:rPr>
        <w:t>לא הבנתי את ההקשר. למה זה רלוונטי כאן? המכשיר שרוכשים עכשיו הוא לים המלח או לים התיכון?</w:t>
      </w:r>
    </w:p>
    <w:p w14:paraId="3DF5B422" w14:textId="33B62996" w:rsidR="00097225" w:rsidRDefault="00097225">
      <w:pPr>
        <w:pStyle w:val="af8"/>
        <w:rPr>
          <w:rtl/>
        </w:rPr>
      </w:pPr>
    </w:p>
    <w:p w14:paraId="5AA16466" w14:textId="2587A11D" w:rsidR="00097225" w:rsidRPr="00097225" w:rsidRDefault="00097225" w:rsidP="00097225">
      <w:pPr>
        <w:jc w:val="both"/>
        <w:rPr>
          <w:rFonts w:asciiTheme="minorBidi" w:hAnsiTheme="minorBidi" w:cstheme="minorBidi"/>
          <w:b/>
          <w:color w:val="0000FF"/>
          <w:sz w:val="22"/>
          <w:szCs w:val="22"/>
          <w:rtl/>
          <w:lang w:eastAsia="he-IL"/>
        </w:rPr>
      </w:pPr>
      <w:r w:rsidRPr="00097225">
        <w:rPr>
          <w:rFonts w:asciiTheme="minorBidi" w:hAnsiTheme="minorBidi" w:cstheme="minorBidi" w:hint="cs"/>
          <w:bCs/>
          <w:color w:val="0000FF"/>
          <w:sz w:val="22"/>
          <w:szCs w:val="22"/>
          <w:rtl/>
          <w:lang w:eastAsia="he-IL"/>
        </w:rPr>
        <w:t>תשובה:</w:t>
      </w:r>
      <w:r w:rsidRPr="00097225">
        <w:rPr>
          <w:rFonts w:asciiTheme="minorBidi" w:hAnsiTheme="minorBidi" w:cstheme="minorBidi" w:hint="cs"/>
          <w:b/>
          <w:color w:val="0000FF"/>
          <w:sz w:val="22"/>
          <w:szCs w:val="22"/>
          <w:rtl/>
          <w:lang w:eastAsia="he-IL"/>
        </w:rPr>
        <w:t xml:space="preserve"> המכשיר שנרכש במסגרת הנוכחית ישמש</w:t>
      </w:r>
      <w:r>
        <w:rPr>
          <w:rFonts w:asciiTheme="minorBidi" w:hAnsiTheme="minorBidi" w:cstheme="minorBidi" w:hint="cs"/>
          <w:b/>
          <w:color w:val="0000FF"/>
          <w:sz w:val="22"/>
          <w:szCs w:val="22"/>
          <w:rtl/>
          <w:lang w:eastAsia="he-IL"/>
        </w:rPr>
        <w:t xml:space="preserve"> במשותף</w:t>
      </w:r>
      <w:r w:rsidRPr="00097225">
        <w:rPr>
          <w:rFonts w:asciiTheme="minorBidi" w:hAnsiTheme="minorBidi" w:cstheme="minorBidi" w:hint="cs"/>
          <w:b/>
          <w:color w:val="0000FF"/>
          <w:sz w:val="22"/>
          <w:szCs w:val="22"/>
          <w:rtl/>
          <w:lang w:eastAsia="he-IL"/>
        </w:rPr>
        <w:t xml:space="preserve"> למחקרי ים התיכון וים המלח.</w:t>
      </w:r>
      <w:r>
        <w:rPr>
          <w:rFonts w:asciiTheme="minorBidi" w:hAnsiTheme="minorBidi" w:cstheme="minorBidi" w:hint="cs"/>
          <w:b/>
          <w:color w:val="0000FF"/>
          <w:sz w:val="22"/>
          <w:szCs w:val="22"/>
          <w:rtl/>
          <w:lang w:eastAsia="he-IL"/>
        </w:rPr>
        <w:t xml:space="preserve"> התקציב לרכישה מגיע משתי המעבדות</w:t>
      </w:r>
    </w:p>
    <w:p w14:paraId="6E662493" w14:textId="77777777" w:rsidR="00097225" w:rsidRDefault="00097225">
      <w:pPr>
        <w:pStyle w:val="af8"/>
      </w:pPr>
    </w:p>
  </w:comment>
  <w:comment w:id="10" w:author="Einav Sultan" w:date="2023-08-28T14:58:00Z" w:initials="ES">
    <w:p w14:paraId="6269A33D" w14:textId="5CC58548" w:rsidR="008E4AC2" w:rsidRDefault="008E4AC2" w:rsidP="008E4AC2">
      <w:pPr>
        <w:pStyle w:val="af8"/>
      </w:pPr>
      <w:r>
        <w:rPr>
          <w:rStyle w:val="af7"/>
        </w:rPr>
        <w:annotationRef/>
      </w:r>
      <w:r>
        <w:rPr>
          <w:rFonts w:hint="cs"/>
          <w:rtl/>
        </w:rPr>
        <w:t>תעבירו אלי בבקשה פרטים על הרכישה- מה נרכש, באיזה סכום, באיזה הליך ולפי איזו תקנת פטור. האם רכשנו כבר אז מכשירים לתחלופה? אם כן, האם נעשה כבר שימוש בכולם? אם לא, מדוע? האם בעתיד נזדקק לעוד מכשירים לתחלופה? אם כן, צריך לציין את זה כבר כאן כאופציה.</w:t>
      </w:r>
    </w:p>
    <w:p w14:paraId="20970F72" w14:textId="767C49EF" w:rsidR="00F80CD9" w:rsidRDefault="00F80CD9" w:rsidP="008E4AC2">
      <w:pPr>
        <w:pStyle w:val="af8"/>
      </w:pPr>
    </w:p>
    <w:p w14:paraId="192D3F8D" w14:textId="0A71C6FF" w:rsidR="00F80CD9" w:rsidRPr="00097225" w:rsidRDefault="00F80CD9" w:rsidP="008E4AC2">
      <w:pPr>
        <w:pStyle w:val="af8"/>
        <w:rPr>
          <w:color w:val="0000FF"/>
          <w:rtl/>
        </w:rPr>
      </w:pPr>
      <w:r w:rsidRPr="00097225">
        <w:rPr>
          <w:rFonts w:hint="cs"/>
          <w:b/>
          <w:bCs/>
          <w:color w:val="0000FF"/>
          <w:rtl/>
        </w:rPr>
        <w:t xml:space="preserve">תשובה: </w:t>
      </w:r>
      <w:r w:rsidRPr="00097225">
        <w:rPr>
          <w:rFonts w:hint="cs"/>
          <w:color w:val="0000FF"/>
          <w:rtl/>
        </w:rPr>
        <w:t>לא נרכשו מכשירי תחלופה ועוד לא נעשה שימוש במכשיר שנרכש ב- 2018. אני בונה את המערך (שכולל רכיבים נוספים) ככל שאני מוצא תקציבים לעניין, וזה לוקח זמן.</w:t>
      </w:r>
    </w:p>
    <w:p w14:paraId="49EBD21E" w14:textId="68FECCE7" w:rsidR="00097225" w:rsidRPr="00097225" w:rsidRDefault="00097225" w:rsidP="008E4AC2">
      <w:pPr>
        <w:pStyle w:val="af8"/>
        <w:rPr>
          <w:color w:val="0000FF"/>
          <w:rtl/>
        </w:rPr>
      </w:pPr>
    </w:p>
    <w:p w14:paraId="12079BED" w14:textId="608F0CC4" w:rsidR="00097225" w:rsidRPr="00097225" w:rsidRDefault="00097225" w:rsidP="00B00E29">
      <w:pPr>
        <w:pStyle w:val="af8"/>
        <w:rPr>
          <w:color w:val="0000FF"/>
        </w:rPr>
      </w:pPr>
      <w:r w:rsidRPr="00097225">
        <w:rPr>
          <w:rFonts w:hint="cs"/>
          <w:color w:val="0000FF"/>
          <w:rtl/>
        </w:rPr>
        <w:t xml:space="preserve">צרפתי את הצעת המחיר של המכשיר הקודם </w:t>
      </w:r>
      <w:r w:rsidR="00B00E29">
        <w:rPr>
          <w:rFonts w:hint="cs"/>
          <w:color w:val="0000FF"/>
          <w:rtl/>
        </w:rPr>
        <w:t>(</w:t>
      </w:r>
      <w:r w:rsidR="00B00E29" w:rsidRPr="00B00E29">
        <w:rPr>
          <w:color w:val="0000FF"/>
        </w:rPr>
        <w:t>3000</w:t>
      </w:r>
      <w:r w:rsidR="00B00E29">
        <w:rPr>
          <w:rFonts w:ascii="ArialMT" w:hAnsi="Times New Roman" w:cs="ArialMT"/>
          <w:sz w:val="15"/>
          <w:szCs w:val="15"/>
        </w:rPr>
        <w:t xml:space="preserve">  </w:t>
      </w:r>
      <w:r w:rsidR="00B00E29" w:rsidRPr="00B00E29">
        <w:rPr>
          <w:color w:val="0000FF"/>
        </w:rPr>
        <w:t>m Aquadopp Profiler</w:t>
      </w:r>
      <w:r w:rsidR="00B00E29">
        <w:rPr>
          <w:rFonts w:hint="cs"/>
          <w:color w:val="0000FF"/>
          <w:rtl/>
        </w:rPr>
        <w:t xml:space="preserve">) </w:t>
      </w:r>
      <w:r w:rsidRPr="00097225">
        <w:rPr>
          <w:rFonts w:hint="cs"/>
          <w:color w:val="0000FF"/>
          <w:rtl/>
        </w:rPr>
        <w:t>למייל (68,500~ ₪). הצעה נמוכה באופן משמעותי. לאחר בירור נאמר לנו שב- 2019 קנינו 3 מכשירים של החברה ביחד ולכן קבלנו הנחה שלא אפשרית עכשיו.</w:t>
      </w:r>
      <w:r w:rsidR="003F23BF">
        <w:rPr>
          <w:rFonts w:hint="cs"/>
          <w:color w:val="0000FF"/>
          <w:rtl/>
        </w:rPr>
        <w:t xml:space="preserve"> תקנת הפטור היתה 'ספק יחיד'.</w:t>
      </w:r>
    </w:p>
  </w:comment>
  <w:comment w:id="11" w:author="Chedva Ben Shabat" w:date="2023-09-26T15:08:00Z" w:initials="CBS">
    <w:p w14:paraId="667962E5" w14:textId="6DC154FF" w:rsidR="00F370AB" w:rsidRDefault="00F370AB">
      <w:pPr>
        <w:pStyle w:val="af8"/>
      </w:pPr>
      <w:r>
        <w:rPr>
          <w:rStyle w:val="af7"/>
        </w:rPr>
        <w:annotationRef/>
      </w:r>
      <w:r>
        <w:rPr>
          <w:rFonts w:hint="cs"/>
          <w:rtl/>
        </w:rPr>
        <w:t xml:space="preserve">לגבי רכישה בעתיד </w:t>
      </w:r>
      <w:r>
        <w:rPr>
          <w:rtl/>
        </w:rPr>
        <w:t>–</w:t>
      </w:r>
      <w:r>
        <w:rPr>
          <w:rFonts w:hint="cs"/>
          <w:rtl/>
        </w:rPr>
        <w:t xml:space="preserve"> כרגע לא אופציונלי, זה מאוד יקר ואין תקציב</w:t>
      </w:r>
      <w:bookmarkStart w:id="12" w:name="_GoBack"/>
      <w:bookmarkEnd w:id="12"/>
    </w:p>
  </w:comment>
  <w:comment w:id="15" w:author="Einav Sultan" w:date="2023-08-28T15:00:00Z" w:initials="ES">
    <w:p w14:paraId="168D0116" w14:textId="7F3962F8" w:rsidR="008E4AC2" w:rsidRDefault="008E4AC2">
      <w:pPr>
        <w:pStyle w:val="af8"/>
        <w:rPr>
          <w:rtl/>
        </w:rPr>
      </w:pPr>
      <w:r>
        <w:rPr>
          <w:rStyle w:val="af7"/>
        </w:rPr>
        <w:annotationRef/>
      </w:r>
      <w:r>
        <w:rPr>
          <w:rFonts w:hint="cs"/>
          <w:rtl/>
        </w:rPr>
        <w:t xml:space="preserve">שוב, לא הבנתי את ההקשר. אם יש מכשיר מתאים </w:t>
      </w:r>
      <w:r>
        <w:rPr>
          <w:rtl/>
        </w:rPr>
        <w:t>–</w:t>
      </w:r>
      <w:r>
        <w:rPr>
          <w:rFonts w:hint="cs"/>
          <w:rtl/>
        </w:rPr>
        <w:t xml:space="preserve"> האם אפשר לקחת אותו לצרכי הים התיכון?</w:t>
      </w:r>
    </w:p>
    <w:p w14:paraId="5796CC9D" w14:textId="3D98536C" w:rsidR="00097225" w:rsidRDefault="00097225" w:rsidP="00097225">
      <w:pPr>
        <w:pStyle w:val="af8"/>
      </w:pPr>
      <w:r w:rsidRPr="00097225">
        <w:rPr>
          <w:rFonts w:hint="cs"/>
          <w:b/>
          <w:bCs/>
          <w:color w:val="0000FF"/>
          <w:rtl/>
        </w:rPr>
        <w:t>תשובה:</w:t>
      </w:r>
      <w:r>
        <w:rPr>
          <w:rFonts w:hint="cs"/>
          <w:b/>
          <w:bCs/>
          <w:color w:val="0000FF"/>
          <w:rtl/>
        </w:rPr>
        <w:t xml:space="preserve"> </w:t>
      </w:r>
      <w:r>
        <w:rPr>
          <w:rFonts w:hint="cs"/>
          <w:color w:val="0000FF"/>
          <w:rtl/>
        </w:rPr>
        <w:t>משפט</w:t>
      </w:r>
      <w:r w:rsidRPr="00097225">
        <w:rPr>
          <w:rFonts w:hint="cs"/>
          <w:color w:val="0000FF"/>
          <w:rtl/>
        </w:rPr>
        <w:t xml:space="preserve"> נמחק</w:t>
      </w:r>
    </w:p>
  </w:comment>
  <w:comment w:id="18" w:author="Einav Sultan" w:date="2023-08-28T15:01:00Z" w:initials="ES">
    <w:p w14:paraId="3A6F6B01" w14:textId="52520912" w:rsidR="008E4AC2" w:rsidRDefault="008E4AC2">
      <w:pPr>
        <w:pStyle w:val="af8"/>
        <w:rPr>
          <w:rtl/>
        </w:rPr>
      </w:pPr>
      <w:r>
        <w:rPr>
          <w:rStyle w:val="af7"/>
        </w:rPr>
        <w:annotationRef/>
      </w:r>
      <w:r>
        <w:rPr>
          <w:rFonts w:hint="cs"/>
          <w:rtl/>
        </w:rPr>
        <w:t>מה היו העלויות של התוכנות וההכשרה?</w:t>
      </w:r>
    </w:p>
    <w:p w14:paraId="3032D5FD" w14:textId="3DE20766" w:rsidR="00097225" w:rsidRDefault="00097225">
      <w:pPr>
        <w:pStyle w:val="af8"/>
        <w:rPr>
          <w:rtl/>
        </w:rPr>
      </w:pPr>
      <w:r>
        <w:rPr>
          <w:rFonts w:hint="cs"/>
          <w:rtl/>
        </w:rPr>
        <w:t>עלות התוכנה:</w:t>
      </w:r>
    </w:p>
    <w:p w14:paraId="03E7020C" w14:textId="2A699E09" w:rsidR="00097225" w:rsidRDefault="00097225">
      <w:pPr>
        <w:pStyle w:val="af8"/>
        <w:rPr>
          <w:color w:val="0000FF"/>
          <w:rtl/>
        </w:rPr>
      </w:pPr>
      <w:r w:rsidRPr="00097225">
        <w:rPr>
          <w:rFonts w:hint="cs"/>
          <w:b/>
          <w:bCs/>
          <w:color w:val="0000FF"/>
          <w:rtl/>
        </w:rPr>
        <w:t xml:space="preserve">תשובה: </w:t>
      </w:r>
      <w:r w:rsidRPr="00097225">
        <w:rPr>
          <w:rFonts w:hint="cs"/>
          <w:color w:val="0000FF"/>
          <w:rtl/>
        </w:rPr>
        <w:t>ההכשרה נעשתה תוך כדי העבודה תחת קשר רציף עם החברה בחו"ל</w:t>
      </w:r>
      <w:r w:rsidR="003F23BF">
        <w:rPr>
          <w:rFonts w:hint="cs"/>
          <w:color w:val="0000FF"/>
          <w:rtl/>
        </w:rPr>
        <w:t>, בעלות זמן-הטכנאי שהוקדש לכך</w:t>
      </w:r>
      <w:r w:rsidRPr="00097225">
        <w:rPr>
          <w:rFonts w:hint="cs"/>
          <w:color w:val="0000FF"/>
          <w:rtl/>
        </w:rPr>
        <w:t>.</w:t>
      </w:r>
    </w:p>
    <w:p w14:paraId="30E075D2" w14:textId="0013D866" w:rsidR="003F23BF" w:rsidRPr="00097225" w:rsidRDefault="003F23BF" w:rsidP="003F23BF">
      <w:pPr>
        <w:pStyle w:val="af8"/>
        <w:rPr>
          <w:color w:val="0000FF"/>
        </w:rPr>
      </w:pPr>
      <w:r>
        <w:rPr>
          <w:rFonts w:hint="cs"/>
          <w:color w:val="0000FF"/>
          <w:rtl/>
        </w:rPr>
        <w:t>עלות התוכנה שרכשתי למחקרי ים התיכון (</w:t>
      </w:r>
      <w:r>
        <w:rPr>
          <w:color w:val="0000FF"/>
        </w:rPr>
        <w:t>Surge current profile display</w:t>
      </w:r>
      <w:r>
        <w:rPr>
          <w:rFonts w:hint="cs"/>
          <w:color w:val="0000FF"/>
          <w:rtl/>
        </w:rPr>
        <w:t>): כ- 4,000  ₪ . ולמחקרי ים המלח (</w:t>
      </w:r>
      <w:r>
        <w:rPr>
          <w:color w:val="0000FF"/>
        </w:rPr>
        <w:t>Ocean cotour pro</w:t>
      </w:r>
      <w:r>
        <w:rPr>
          <w:rFonts w:hint="cs"/>
          <w:color w:val="0000FF"/>
          <w:rtl/>
        </w:rPr>
        <w:t xml:space="preserve">): כ- 17,000 ₪. </w:t>
      </w:r>
    </w:p>
  </w:comment>
  <w:comment w:id="19" w:author="Einav Sultan" w:date="2023-08-28T15:01:00Z" w:initials="ES">
    <w:p w14:paraId="54A40946" w14:textId="77777777" w:rsidR="008E4AC2" w:rsidRDefault="008E4AC2">
      <w:pPr>
        <w:pStyle w:val="af8"/>
        <w:rPr>
          <w:rtl/>
        </w:rPr>
      </w:pPr>
      <w:r>
        <w:rPr>
          <w:rStyle w:val="af7"/>
        </w:rPr>
        <w:annotationRef/>
      </w:r>
      <w:r>
        <w:rPr>
          <w:rFonts w:hint="cs"/>
          <w:rtl/>
        </w:rPr>
        <w:t>יבואן מורשה? האם יש לו בלעדיות בארץ?</w:t>
      </w:r>
    </w:p>
    <w:p w14:paraId="1D5B5CF7" w14:textId="77777777" w:rsidR="003F23BF" w:rsidRDefault="003F23BF">
      <w:pPr>
        <w:pStyle w:val="af8"/>
        <w:rPr>
          <w:rtl/>
        </w:rPr>
      </w:pPr>
    </w:p>
    <w:p w14:paraId="5F68E02D" w14:textId="7EEFF86A" w:rsidR="003F23BF" w:rsidRPr="003F23BF" w:rsidRDefault="003F23BF" w:rsidP="00B00E29">
      <w:pPr>
        <w:pStyle w:val="af8"/>
        <w:rPr>
          <w:color w:val="0000FF"/>
        </w:rPr>
      </w:pPr>
      <w:r w:rsidRPr="003F23BF">
        <w:rPr>
          <w:rFonts w:hint="cs"/>
          <w:b/>
          <w:bCs/>
          <w:color w:val="0000FF"/>
          <w:rtl/>
        </w:rPr>
        <w:t>תשובה:</w:t>
      </w:r>
      <w:r w:rsidRPr="003F23BF">
        <w:rPr>
          <w:rFonts w:hint="cs"/>
          <w:color w:val="0000FF"/>
          <w:rtl/>
        </w:rPr>
        <w:t xml:space="preserve"> כן</w:t>
      </w:r>
      <w:r>
        <w:rPr>
          <w:rFonts w:hint="cs"/>
          <w:color w:val="0000FF"/>
          <w:rtl/>
        </w:rPr>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E662493" w15:done="0"/>
  <w15:commentEx w15:paraId="12079BED" w15:done="0"/>
  <w15:commentEx w15:paraId="667962E5" w15:paraIdParent="12079BED" w15:done="0"/>
  <w15:commentEx w15:paraId="5796CC9D" w15:done="0"/>
  <w15:commentEx w15:paraId="30E075D2" w15:done="0"/>
  <w15:commentEx w15:paraId="5F68E02D"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892DB9" w14:textId="77777777" w:rsidR="00AA222C" w:rsidRDefault="00AA222C">
      <w:r>
        <w:separator/>
      </w:r>
    </w:p>
  </w:endnote>
  <w:endnote w:type="continuationSeparator" w:id="0">
    <w:p w14:paraId="29A84440" w14:textId="77777777" w:rsidR="00AA222C" w:rsidRDefault="00AA22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Microsoft JhengHei"/>
    <w:panose1 w:val="02010601000101010101"/>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MT">
    <w:altName w:val="Times New Roman"/>
    <w:panose1 w:val="00000000000000000000"/>
    <w:charset w:val="B1"/>
    <w:family w:val="auto"/>
    <w:notTrueType/>
    <w:pitch w:val="default"/>
    <w:sig w:usb0="00000800" w:usb1="00000000" w:usb2="00000000" w:usb3="00000000" w:csb0="00000020" w:csb1="00000000"/>
  </w:font>
  <w:font w:name="David">
    <w:altName w:val="Malgun Gothic Semilight"/>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07206415"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68237E23" w14:textId="77777777" w:rsidR="00354861" w:rsidRPr="0098529F" w:rsidRDefault="009B6B29" w:rsidP="00354861">
          <w:pPr>
            <w:rPr>
              <w:rFonts w:ascii="Arial" w:hAnsi="Arial"/>
              <w:b/>
              <w:bCs/>
              <w:color w:val="FFFFFF" w:themeColor="background1"/>
              <w:rtl/>
            </w:rPr>
          </w:pPr>
          <w:bookmarkStart w:id="20"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34AB01EC"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1F758238" w14:textId="121F3335"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F370AB">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F370AB">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7A115CC1" w14:textId="77777777" w:rsidR="00354861" w:rsidRPr="0098529F" w:rsidRDefault="00F370AB" w:rsidP="00354861">
          <w:pPr>
            <w:rPr>
              <w:rFonts w:ascii="Arial" w:hAnsi="Arial"/>
              <w:b/>
              <w:bCs/>
              <w:color w:val="FFFFFF" w:themeColor="background1"/>
            </w:rPr>
          </w:pPr>
        </w:p>
      </w:tc>
    </w:tr>
    <w:tr w:rsidR="007548B0" w14:paraId="37A60885"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00AC38CC"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6A0BA24E"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5B5E6D04"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0892039" w14:textId="77777777"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14:paraId="1E294D3C" w14:textId="77777777" w:rsidTr="00FA7591">
      <w:trPr>
        <w:trHeight w:val="283"/>
      </w:trPr>
      <w:tc>
        <w:tcPr>
          <w:tcW w:w="5630" w:type="dxa"/>
          <w:gridSpan w:val="2"/>
          <w:tcBorders>
            <w:top w:val="single" w:sz="4" w:space="0" w:color="auto"/>
          </w:tcBorders>
          <w:shd w:val="clear" w:color="auto" w:fill="auto"/>
          <w:noWrap/>
          <w:vAlign w:val="center"/>
        </w:tcPr>
        <w:p w14:paraId="77A199AD" w14:textId="77777777"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14:paraId="0D916701"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20"/>
  </w:tbl>
  <w:p w14:paraId="3184AF4B" w14:textId="77777777" w:rsidR="00E678BB" w:rsidRPr="00354861" w:rsidRDefault="00F370AB"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F745F5" w14:textId="77777777" w:rsidR="00AA222C" w:rsidRDefault="00AA222C">
      <w:r>
        <w:separator/>
      </w:r>
    </w:p>
  </w:footnote>
  <w:footnote w:type="continuationSeparator" w:id="0">
    <w:p w14:paraId="2D4011AB" w14:textId="77777777" w:rsidR="00AA222C" w:rsidRDefault="00AA22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5D62066D"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41A18F9D"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6E0F55F8"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00F2773B"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149D5CD7" w14:textId="77777777" w:rsidR="009220EC" w:rsidRPr="00D84715" w:rsidRDefault="009B6B29" w:rsidP="008960FF">
          <w:pPr>
            <w:rPr>
              <w:rFonts w:ascii="Arial" w:hAnsi="Arial"/>
            </w:rPr>
          </w:pPr>
          <w:r>
            <w:rPr>
              <w:rFonts w:ascii="Arial" w:hAnsi="Arial"/>
              <w:noProof/>
              <w:lang w:bidi="ar-SA"/>
            </w:rPr>
            <w:drawing>
              <wp:inline distT="0" distB="0" distL="0" distR="0" wp14:anchorId="6F763C8D" wp14:editId="25FDD9A5">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73FF6464"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27BB4AB0"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572D0D3D" w14:textId="77777777"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7661CC0D"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0DE0855"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28AA5FC2" w14:textId="77777777" w:rsidTr="008960FF">
      <w:trPr>
        <w:trHeight w:val="261"/>
        <w:jc w:val="center"/>
      </w:trPr>
      <w:tc>
        <w:tcPr>
          <w:tcW w:w="1840" w:type="dxa"/>
          <w:vMerge/>
          <w:tcBorders>
            <w:left w:val="single" w:sz="4" w:space="0" w:color="auto"/>
          </w:tcBorders>
          <w:shd w:val="clear" w:color="auto" w:fill="F2F2F2"/>
          <w:vAlign w:val="center"/>
        </w:tcPr>
        <w:p w14:paraId="70D4B772" w14:textId="77777777" w:rsidR="009220EC" w:rsidRPr="00D84715" w:rsidRDefault="00F370AB" w:rsidP="008960FF">
          <w:pPr>
            <w:rPr>
              <w:rFonts w:ascii="Arial" w:hAnsi="Arial"/>
            </w:rPr>
          </w:pPr>
        </w:p>
      </w:tc>
      <w:tc>
        <w:tcPr>
          <w:tcW w:w="3612" w:type="dxa"/>
          <w:vMerge/>
          <w:tcBorders>
            <w:left w:val="nil"/>
            <w:right w:val="single" w:sz="4" w:space="0" w:color="auto"/>
          </w:tcBorders>
          <w:shd w:val="clear" w:color="auto" w:fill="F2F2F2"/>
        </w:tcPr>
        <w:p w14:paraId="2B8E8647" w14:textId="77777777" w:rsidR="009220EC" w:rsidRDefault="00F370AB"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15C22C89"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53335F8"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5610DAC5" w14:textId="77777777" w:rsidTr="008960FF">
      <w:trPr>
        <w:trHeight w:val="261"/>
        <w:jc w:val="center"/>
      </w:trPr>
      <w:tc>
        <w:tcPr>
          <w:tcW w:w="1840" w:type="dxa"/>
          <w:vMerge/>
          <w:tcBorders>
            <w:left w:val="single" w:sz="4" w:space="0" w:color="auto"/>
          </w:tcBorders>
          <w:shd w:val="clear" w:color="auto" w:fill="F2F2F2"/>
          <w:vAlign w:val="center"/>
        </w:tcPr>
        <w:p w14:paraId="2B286833" w14:textId="77777777" w:rsidR="003D6D13" w:rsidRPr="00D84715" w:rsidRDefault="00F370AB" w:rsidP="008960FF">
          <w:pPr>
            <w:rPr>
              <w:rFonts w:ascii="Arial" w:hAnsi="Arial"/>
            </w:rPr>
          </w:pPr>
        </w:p>
      </w:tc>
      <w:tc>
        <w:tcPr>
          <w:tcW w:w="3612" w:type="dxa"/>
          <w:vMerge/>
          <w:tcBorders>
            <w:left w:val="nil"/>
            <w:right w:val="single" w:sz="4" w:space="0" w:color="auto"/>
          </w:tcBorders>
          <w:shd w:val="clear" w:color="auto" w:fill="F2F2F2"/>
        </w:tcPr>
        <w:p w14:paraId="48323462" w14:textId="77777777" w:rsidR="003D6D13" w:rsidRPr="00D84715" w:rsidRDefault="00F370AB"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91074DC"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5FECEC" w14:textId="77777777" w:rsidR="003D6D13" w:rsidRPr="00671AFA" w:rsidRDefault="009B6B29" w:rsidP="008960FF">
          <w:pPr>
            <w:rPr>
              <w:rFonts w:ascii="Arial" w:hAnsi="Arial"/>
              <w:rtl/>
            </w:rPr>
          </w:pPr>
          <w:r>
            <w:rPr>
              <w:rFonts w:ascii="Arial" w:hAnsi="Arial" w:hint="cs"/>
              <w:rtl/>
            </w:rPr>
            <w:t>7.3.6.2</w:t>
          </w:r>
        </w:p>
      </w:tc>
    </w:tr>
    <w:tr w:rsidR="007548B0" w14:paraId="42A1C5EF" w14:textId="77777777" w:rsidTr="008960FF">
      <w:trPr>
        <w:trHeight w:val="261"/>
        <w:jc w:val="center"/>
      </w:trPr>
      <w:tc>
        <w:tcPr>
          <w:tcW w:w="1840" w:type="dxa"/>
          <w:vMerge/>
          <w:tcBorders>
            <w:left w:val="single" w:sz="4" w:space="0" w:color="auto"/>
          </w:tcBorders>
          <w:shd w:val="clear" w:color="auto" w:fill="F2F2F2"/>
          <w:vAlign w:val="center"/>
        </w:tcPr>
        <w:p w14:paraId="5FA5AAE1" w14:textId="77777777" w:rsidR="009220EC" w:rsidRPr="00D84715" w:rsidRDefault="00F370AB" w:rsidP="008960FF">
          <w:pPr>
            <w:rPr>
              <w:rFonts w:ascii="Arial" w:hAnsi="Arial"/>
            </w:rPr>
          </w:pPr>
        </w:p>
      </w:tc>
      <w:tc>
        <w:tcPr>
          <w:tcW w:w="3612" w:type="dxa"/>
          <w:vMerge/>
          <w:tcBorders>
            <w:left w:val="nil"/>
            <w:right w:val="single" w:sz="4" w:space="0" w:color="auto"/>
          </w:tcBorders>
          <w:shd w:val="clear" w:color="auto" w:fill="F2F2F2"/>
        </w:tcPr>
        <w:p w14:paraId="7199687B" w14:textId="77777777" w:rsidR="009220EC" w:rsidRPr="00D84715" w:rsidRDefault="00F370AB"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54A225C"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814D7A6"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37D9F365"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5333385E"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6F06401E"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5DD6B429"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10CA6D14"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40C7461F" w14:textId="77777777" w:rsidR="009B6B29" w:rsidRPr="00F8548C" w:rsidRDefault="009B6B29" w:rsidP="009B6B29">
          <w:pPr>
            <w:rPr>
              <w:rFonts w:ascii="Arial" w:hAnsi="Arial"/>
              <w:rtl/>
            </w:rPr>
          </w:pPr>
          <w:r w:rsidRPr="00BC3D4D">
            <w:rPr>
              <w:rFonts w:ascii="Arial" w:hAnsi="Arial" w:hint="cs"/>
              <w:rtl/>
            </w:rPr>
            <w:t>תת מהדורה:01</w:t>
          </w:r>
        </w:p>
      </w:tc>
    </w:tr>
  </w:tbl>
  <w:p w14:paraId="3F5B4541" w14:textId="77777777" w:rsidR="00E678BB" w:rsidRPr="00D84715" w:rsidRDefault="00F370AB"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Einav Sultan">
    <w15:presenceInfo w15:providerId="AD" w15:userId="S-1-5-21-464255784-2771275226-3180090486-5957"/>
  </w15:person>
  <w15:person w15:author="Oded Katz">
    <w15:presenceInfo w15:providerId="AD" w15:userId="S-1-5-21-464255784-2771275226-3180090486-2355"/>
  </w15:person>
  <w15:person w15:author="Chedva Ben Shabat">
    <w15:presenceInfo w15:providerId="AD" w15:userId="S-1-5-21-464255784-2771275226-3180090486-590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trackRevisions/>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202C5"/>
    <w:rsid w:val="000203C1"/>
    <w:rsid w:val="00097225"/>
    <w:rsid w:val="000A7D6B"/>
    <w:rsid w:val="000B5C44"/>
    <w:rsid w:val="000B6278"/>
    <w:rsid w:val="000E40EB"/>
    <w:rsid w:val="001655DB"/>
    <w:rsid w:val="00172A2B"/>
    <w:rsid w:val="0019247C"/>
    <w:rsid w:val="001C7684"/>
    <w:rsid w:val="00255705"/>
    <w:rsid w:val="00271581"/>
    <w:rsid w:val="00293E3C"/>
    <w:rsid w:val="00295B86"/>
    <w:rsid w:val="00336CDD"/>
    <w:rsid w:val="00350F7C"/>
    <w:rsid w:val="00361D03"/>
    <w:rsid w:val="00362A8B"/>
    <w:rsid w:val="0037217F"/>
    <w:rsid w:val="00372330"/>
    <w:rsid w:val="003B45EF"/>
    <w:rsid w:val="003B5465"/>
    <w:rsid w:val="003C71EF"/>
    <w:rsid w:val="003F00AA"/>
    <w:rsid w:val="003F23BF"/>
    <w:rsid w:val="00422421"/>
    <w:rsid w:val="00432749"/>
    <w:rsid w:val="00453340"/>
    <w:rsid w:val="004D1C4E"/>
    <w:rsid w:val="005103C8"/>
    <w:rsid w:val="00534430"/>
    <w:rsid w:val="0054023C"/>
    <w:rsid w:val="005919A2"/>
    <w:rsid w:val="005C1DA0"/>
    <w:rsid w:val="005C4134"/>
    <w:rsid w:val="00644803"/>
    <w:rsid w:val="00652E09"/>
    <w:rsid w:val="00654AF7"/>
    <w:rsid w:val="006666CE"/>
    <w:rsid w:val="00676DE0"/>
    <w:rsid w:val="00680CF0"/>
    <w:rsid w:val="006A2A79"/>
    <w:rsid w:val="006C5098"/>
    <w:rsid w:val="006E1236"/>
    <w:rsid w:val="00703B03"/>
    <w:rsid w:val="00706CB1"/>
    <w:rsid w:val="00747F93"/>
    <w:rsid w:val="007548B0"/>
    <w:rsid w:val="007815E7"/>
    <w:rsid w:val="007D6EED"/>
    <w:rsid w:val="007F1BD2"/>
    <w:rsid w:val="00853AD4"/>
    <w:rsid w:val="00853D47"/>
    <w:rsid w:val="008703DC"/>
    <w:rsid w:val="008B250C"/>
    <w:rsid w:val="008B49AC"/>
    <w:rsid w:val="008B53A6"/>
    <w:rsid w:val="008E4AC2"/>
    <w:rsid w:val="00932D87"/>
    <w:rsid w:val="00937CAA"/>
    <w:rsid w:val="0098594C"/>
    <w:rsid w:val="009A0900"/>
    <w:rsid w:val="009B27D9"/>
    <w:rsid w:val="009B66C7"/>
    <w:rsid w:val="009B6B29"/>
    <w:rsid w:val="009C7B92"/>
    <w:rsid w:val="009D199C"/>
    <w:rsid w:val="009E2DE0"/>
    <w:rsid w:val="009F7FB7"/>
    <w:rsid w:val="00A30CB4"/>
    <w:rsid w:val="00A55894"/>
    <w:rsid w:val="00A6053D"/>
    <w:rsid w:val="00AA222C"/>
    <w:rsid w:val="00AD0966"/>
    <w:rsid w:val="00B00E29"/>
    <w:rsid w:val="00B13859"/>
    <w:rsid w:val="00B63F6D"/>
    <w:rsid w:val="00B669BD"/>
    <w:rsid w:val="00BC69F1"/>
    <w:rsid w:val="00C00232"/>
    <w:rsid w:val="00C11F8C"/>
    <w:rsid w:val="00C20D49"/>
    <w:rsid w:val="00C414B5"/>
    <w:rsid w:val="00CA0A9B"/>
    <w:rsid w:val="00DF59B0"/>
    <w:rsid w:val="00EA48D0"/>
    <w:rsid w:val="00F21C3B"/>
    <w:rsid w:val="00F370AB"/>
    <w:rsid w:val="00F468D3"/>
    <w:rsid w:val="00F80CD9"/>
    <w:rsid w:val="00FD5D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F361D31"/>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paragraph" w:styleId="aff0">
    <w:name w:val="Revision"/>
    <w:hidden/>
    <w:uiPriority w:val="99"/>
    <w:semiHidden/>
    <w:rsid w:val="003F23BF"/>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11/relationships/commentsExtended" Target="commentsExtended.xml"/><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AD056A-5189-40BA-A4E1-881FA9334957}">
  <ds:schemaRefs>
    <ds:schemaRef ds:uri="http://schemas.microsoft.com/office/2006/documentManagement/types"/>
    <ds:schemaRef ds:uri="http://schemas.openxmlformats.org/package/2006/metadata/core-properties"/>
    <ds:schemaRef ds:uri="http://schemas.microsoft.com/office/infopath/2007/PartnerControls"/>
    <ds:schemaRef ds:uri="http://purl.org/dc/dcmitype/"/>
    <ds:schemaRef ds:uri="http://purl.org/dc/terms/"/>
    <ds:schemaRef ds:uri="http://purl.org/dc/elements/1.1/"/>
    <ds:schemaRef ds:uri="a46656d4-8850-49b3-aebd-68bd05f7f43d"/>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AE055B02-09D4-4369-A0E2-073C810D30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521</Words>
  <Characters>2751</Characters>
  <Application>Microsoft Office Word</Application>
  <DocSecurity>4</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Chedva Ben Shabat</cp:lastModifiedBy>
  <cp:revision>2</cp:revision>
  <dcterms:created xsi:type="dcterms:W3CDTF">2023-09-26T12:10:00Z</dcterms:created>
  <dcterms:modified xsi:type="dcterms:W3CDTF">2023-09-26T12:10:00Z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